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D25F53" w14:textId="77777777" w:rsidR="008F599D" w:rsidRPr="005D2C48" w:rsidRDefault="008F599D" w:rsidP="005967F4">
      <w:pPr>
        <w:jc w:val="center"/>
        <w:rPr>
          <w:rFonts w:asciiTheme="minorHAnsi" w:hAnsiTheme="minorHAnsi"/>
          <w:noProof/>
          <w:lang w:eastAsia="pt-BR"/>
        </w:rPr>
      </w:pPr>
    </w:p>
    <w:p w14:paraId="47D25F57" w14:textId="77777777" w:rsidR="00D20B91" w:rsidRPr="005D2C48" w:rsidRDefault="00D20B91" w:rsidP="0019150D">
      <w:pPr>
        <w:jc w:val="center"/>
        <w:rPr>
          <w:rFonts w:asciiTheme="minorHAnsi" w:hAnsiTheme="minorHAnsi"/>
          <w:noProof/>
          <w:lang w:eastAsia="pt-BR"/>
        </w:rPr>
      </w:pPr>
    </w:p>
    <w:p w14:paraId="47D25F5A" w14:textId="375FBD38" w:rsidR="00D20B91" w:rsidRPr="005D2C48" w:rsidRDefault="00D20B91" w:rsidP="0019150D">
      <w:pPr>
        <w:jc w:val="center"/>
        <w:rPr>
          <w:rFonts w:asciiTheme="minorHAnsi" w:hAnsiTheme="minorHAnsi"/>
          <w:noProof/>
          <w:lang w:eastAsia="pt-BR"/>
        </w:rPr>
      </w:pPr>
    </w:p>
    <w:p w14:paraId="6EEADECA" w14:textId="77777777" w:rsidR="005967F4" w:rsidRPr="005D2C48" w:rsidRDefault="005967F4" w:rsidP="0019150D">
      <w:pPr>
        <w:jc w:val="center"/>
        <w:rPr>
          <w:rFonts w:asciiTheme="minorHAnsi" w:hAnsiTheme="minorHAnsi"/>
          <w:noProof/>
          <w:lang w:eastAsia="pt-BR"/>
        </w:rPr>
      </w:pPr>
    </w:p>
    <w:p w14:paraId="47D25F5B" w14:textId="77777777" w:rsidR="0019150D" w:rsidRPr="005D2C48" w:rsidRDefault="0019150D" w:rsidP="0019150D">
      <w:pPr>
        <w:jc w:val="center"/>
        <w:rPr>
          <w:rFonts w:asciiTheme="minorHAnsi" w:hAnsiTheme="minorHAnsi"/>
          <w:noProof/>
          <w:lang w:eastAsia="pt-BR"/>
        </w:rPr>
      </w:pPr>
    </w:p>
    <w:p w14:paraId="041005F4" w14:textId="77777777" w:rsidR="00BB171A" w:rsidRPr="005D2C48" w:rsidRDefault="00D20B91" w:rsidP="0019150D">
      <w:pPr>
        <w:jc w:val="center"/>
        <w:rPr>
          <w:rFonts w:cs="Tahoma"/>
          <w:b/>
          <w:color w:val="0098BA"/>
          <w:sz w:val="56"/>
          <w:szCs w:val="56"/>
        </w:rPr>
      </w:pPr>
      <w:r w:rsidRPr="005D2C48">
        <w:rPr>
          <w:rFonts w:cs="Tahoma"/>
          <w:b/>
          <w:color w:val="0098BA"/>
          <w:sz w:val="56"/>
          <w:szCs w:val="56"/>
        </w:rPr>
        <w:t>METODOLOGIA DE DESENVOLVIMENTO DE SOFTWARE</w:t>
      </w:r>
      <w:r w:rsidR="00100355" w:rsidRPr="005D2C48">
        <w:rPr>
          <w:rFonts w:cs="Tahoma"/>
          <w:b/>
          <w:color w:val="0098BA"/>
          <w:sz w:val="56"/>
          <w:szCs w:val="56"/>
        </w:rPr>
        <w:t xml:space="preserve"> DA</w:t>
      </w:r>
      <w:r w:rsidR="00BB171A" w:rsidRPr="005D2C48">
        <w:rPr>
          <w:rFonts w:cs="Tahoma"/>
          <w:b/>
          <w:color w:val="0098BA"/>
          <w:sz w:val="56"/>
          <w:szCs w:val="56"/>
        </w:rPr>
        <w:t xml:space="preserve"> FINEP</w:t>
      </w:r>
    </w:p>
    <w:p w14:paraId="47D25F5C" w14:textId="54D8E250" w:rsidR="0019150D" w:rsidRPr="005D2C48" w:rsidRDefault="00BB171A" w:rsidP="0019150D">
      <w:pPr>
        <w:jc w:val="center"/>
        <w:rPr>
          <w:rFonts w:cs="Tahoma"/>
          <w:b/>
          <w:color w:val="0098BA"/>
          <w:sz w:val="56"/>
          <w:szCs w:val="56"/>
        </w:rPr>
      </w:pPr>
      <w:r w:rsidRPr="005D2C48">
        <w:rPr>
          <w:rFonts w:cs="Tahoma"/>
          <w:b/>
          <w:color w:val="0098BA"/>
          <w:sz w:val="56"/>
          <w:szCs w:val="56"/>
        </w:rPr>
        <w:t xml:space="preserve">- </w:t>
      </w:r>
      <w:r w:rsidR="00D20B91" w:rsidRPr="005D2C48">
        <w:rPr>
          <w:rFonts w:cs="Tahoma"/>
          <w:b/>
          <w:color w:val="0098BA"/>
          <w:sz w:val="56"/>
          <w:szCs w:val="56"/>
        </w:rPr>
        <w:t>MDS FINEP</w:t>
      </w:r>
      <w:r w:rsidRPr="005D2C48">
        <w:rPr>
          <w:rFonts w:cs="Tahoma"/>
          <w:b/>
          <w:color w:val="0098BA"/>
          <w:sz w:val="56"/>
          <w:szCs w:val="56"/>
        </w:rPr>
        <w:t xml:space="preserve"> -</w:t>
      </w:r>
    </w:p>
    <w:p w14:paraId="47D25F5D" w14:textId="6FBF11E6" w:rsidR="002A0C61" w:rsidRPr="004044DD" w:rsidRDefault="00E013DB" w:rsidP="0019150D">
      <w:pPr>
        <w:jc w:val="center"/>
        <w:rPr>
          <w:rFonts w:cs="Tahoma"/>
          <w:b/>
          <w:color w:val="0098BA"/>
        </w:rPr>
      </w:pPr>
      <w:r w:rsidRPr="0084722D">
        <w:rPr>
          <w:rFonts w:cs="Tahoma"/>
          <w:b/>
          <w:color w:val="0098BA"/>
        </w:rPr>
        <w:t>Versão 2</w:t>
      </w:r>
      <w:r w:rsidR="002A0C61" w:rsidRPr="0084722D">
        <w:rPr>
          <w:rFonts w:cs="Tahoma"/>
          <w:b/>
          <w:color w:val="0098BA"/>
        </w:rPr>
        <w:t>.</w:t>
      </w:r>
      <w:r w:rsidR="006F3632" w:rsidRPr="0084722D">
        <w:rPr>
          <w:rFonts w:cs="Tahoma"/>
          <w:b/>
          <w:color w:val="0098BA"/>
        </w:rPr>
        <w:t>3</w:t>
      </w:r>
    </w:p>
    <w:p w14:paraId="47D25F5E" w14:textId="7D50F32E" w:rsidR="00D20B91" w:rsidRPr="005D2C48" w:rsidRDefault="00D20B91" w:rsidP="00D20B91">
      <w:pPr>
        <w:jc w:val="center"/>
        <w:rPr>
          <w:rFonts w:asciiTheme="minorHAnsi" w:hAnsiTheme="minorHAnsi"/>
        </w:rPr>
      </w:pPr>
    </w:p>
    <w:p w14:paraId="258E2A44" w14:textId="39AB5ADC" w:rsidR="00B0662E" w:rsidRPr="005D2C48" w:rsidRDefault="00B0662E" w:rsidP="00D20B91">
      <w:pPr>
        <w:jc w:val="center"/>
        <w:rPr>
          <w:rFonts w:asciiTheme="minorHAnsi" w:hAnsiTheme="minorHAnsi"/>
        </w:rPr>
      </w:pPr>
    </w:p>
    <w:p w14:paraId="7DC97A51" w14:textId="3CE33652" w:rsidR="005967F4" w:rsidRPr="005D2C48" w:rsidRDefault="005967F4" w:rsidP="00D20B91">
      <w:pPr>
        <w:jc w:val="center"/>
        <w:rPr>
          <w:rFonts w:asciiTheme="minorHAnsi" w:hAnsiTheme="minorHAnsi"/>
        </w:rPr>
      </w:pPr>
    </w:p>
    <w:p w14:paraId="73A7C2D3" w14:textId="2B4D01B5" w:rsidR="005967F4" w:rsidRPr="005D2C48" w:rsidRDefault="005967F4" w:rsidP="00D20B91">
      <w:pPr>
        <w:jc w:val="center"/>
        <w:rPr>
          <w:rFonts w:asciiTheme="minorHAnsi" w:hAnsiTheme="minorHAnsi"/>
        </w:rPr>
      </w:pPr>
    </w:p>
    <w:p w14:paraId="44475458" w14:textId="5F9B234C" w:rsidR="005967F4" w:rsidRPr="005D2C48" w:rsidRDefault="005967F4" w:rsidP="00D20B91">
      <w:pPr>
        <w:jc w:val="center"/>
        <w:rPr>
          <w:rFonts w:asciiTheme="minorHAnsi" w:hAnsiTheme="minorHAnsi"/>
        </w:rPr>
      </w:pPr>
    </w:p>
    <w:p w14:paraId="11A78986" w14:textId="76EA6A76" w:rsidR="005967F4" w:rsidRPr="005D2C48" w:rsidRDefault="005967F4" w:rsidP="00D20B91">
      <w:pPr>
        <w:jc w:val="center"/>
        <w:rPr>
          <w:rFonts w:asciiTheme="minorHAnsi" w:hAnsiTheme="minorHAnsi"/>
        </w:rPr>
      </w:pPr>
    </w:p>
    <w:p w14:paraId="4E051356" w14:textId="377245E8" w:rsidR="00B0662E" w:rsidRDefault="00B0662E" w:rsidP="00D20B91">
      <w:pPr>
        <w:jc w:val="center"/>
        <w:rPr>
          <w:rFonts w:asciiTheme="minorHAnsi" w:hAnsiTheme="minorHAnsi"/>
        </w:rPr>
      </w:pPr>
    </w:p>
    <w:p w14:paraId="35F0AA53" w14:textId="77777777" w:rsidR="00B35B67" w:rsidRPr="005D2C48" w:rsidRDefault="00B35B67" w:rsidP="00D20B91">
      <w:pPr>
        <w:jc w:val="center"/>
        <w:rPr>
          <w:rFonts w:asciiTheme="minorHAnsi" w:hAnsiTheme="minorHAnsi"/>
        </w:rPr>
      </w:pPr>
    </w:p>
    <w:p w14:paraId="47D25F60" w14:textId="101EA150" w:rsidR="00D20B91" w:rsidRPr="005D2C48" w:rsidRDefault="00B0662E" w:rsidP="00B0662E">
      <w:pPr>
        <w:jc w:val="both"/>
        <w:rPr>
          <w:rFonts w:asciiTheme="minorHAnsi" w:hAnsiTheme="minorHAnsi"/>
          <w:b/>
        </w:rPr>
      </w:pPr>
      <w:r w:rsidRPr="005D2C48">
        <w:rPr>
          <w:rFonts w:asciiTheme="minorHAnsi" w:hAnsiTheme="minorHAnsi"/>
          <w:b/>
        </w:rPr>
        <w:t xml:space="preserve">Controle de </w:t>
      </w:r>
      <w:r w:rsidR="00AE7DC1" w:rsidRPr="005D2C48">
        <w:rPr>
          <w:rFonts w:asciiTheme="minorHAnsi" w:hAnsiTheme="minorHAnsi"/>
          <w:b/>
        </w:rPr>
        <w:t>Alterações</w:t>
      </w:r>
    </w:p>
    <w:tbl>
      <w:tblPr>
        <w:tblStyle w:val="Tabelacomgrade"/>
        <w:tblW w:w="0" w:type="auto"/>
        <w:tblLook w:val="04A0" w:firstRow="1" w:lastRow="0" w:firstColumn="1" w:lastColumn="0" w:noHBand="0" w:noVBand="1"/>
      </w:tblPr>
      <w:tblGrid>
        <w:gridCol w:w="988"/>
        <w:gridCol w:w="1417"/>
        <w:gridCol w:w="7508"/>
      </w:tblGrid>
      <w:tr w:rsidR="00E61113" w:rsidRPr="00B35B67" w14:paraId="47D25F64" w14:textId="77777777" w:rsidTr="004044DD">
        <w:tc>
          <w:tcPr>
            <w:tcW w:w="988" w:type="dxa"/>
            <w:shd w:val="clear" w:color="auto" w:fill="D9D9D9" w:themeFill="background1" w:themeFillShade="D9"/>
          </w:tcPr>
          <w:p w14:paraId="47D25F61" w14:textId="77777777" w:rsidR="00D20B91" w:rsidRPr="00B35B67" w:rsidRDefault="00D20B91" w:rsidP="00D20B91">
            <w:pPr>
              <w:jc w:val="center"/>
              <w:rPr>
                <w:rFonts w:asciiTheme="minorHAnsi" w:hAnsiTheme="minorHAnsi"/>
                <w:b/>
                <w:sz w:val="20"/>
                <w:szCs w:val="20"/>
              </w:rPr>
            </w:pPr>
            <w:r w:rsidRPr="00B35B67">
              <w:rPr>
                <w:rFonts w:asciiTheme="minorHAnsi" w:hAnsiTheme="minorHAnsi"/>
                <w:b/>
                <w:sz w:val="20"/>
                <w:szCs w:val="20"/>
              </w:rPr>
              <w:t>Versão</w:t>
            </w:r>
          </w:p>
        </w:tc>
        <w:tc>
          <w:tcPr>
            <w:tcW w:w="1417" w:type="dxa"/>
            <w:shd w:val="clear" w:color="auto" w:fill="D9D9D9" w:themeFill="background1" w:themeFillShade="D9"/>
          </w:tcPr>
          <w:p w14:paraId="47D25F62" w14:textId="77777777" w:rsidR="00D20B91" w:rsidRPr="00B35B67" w:rsidRDefault="00D20B91" w:rsidP="00D20B91">
            <w:pPr>
              <w:jc w:val="center"/>
              <w:rPr>
                <w:rFonts w:asciiTheme="minorHAnsi" w:hAnsiTheme="minorHAnsi"/>
                <w:b/>
                <w:sz w:val="20"/>
                <w:szCs w:val="20"/>
              </w:rPr>
            </w:pPr>
            <w:r w:rsidRPr="00B35B67">
              <w:rPr>
                <w:rFonts w:asciiTheme="minorHAnsi" w:hAnsiTheme="minorHAnsi"/>
                <w:b/>
                <w:sz w:val="20"/>
                <w:szCs w:val="20"/>
              </w:rPr>
              <w:t>Data</w:t>
            </w:r>
          </w:p>
        </w:tc>
        <w:tc>
          <w:tcPr>
            <w:tcW w:w="7508" w:type="dxa"/>
            <w:shd w:val="clear" w:color="auto" w:fill="D9D9D9" w:themeFill="background1" w:themeFillShade="D9"/>
          </w:tcPr>
          <w:p w14:paraId="47D25F63" w14:textId="021F3E2D" w:rsidR="00D20B91" w:rsidRPr="00B35B67" w:rsidRDefault="00AE7DC1" w:rsidP="00D20B91">
            <w:pPr>
              <w:jc w:val="center"/>
              <w:rPr>
                <w:rFonts w:asciiTheme="minorHAnsi" w:hAnsiTheme="minorHAnsi"/>
                <w:b/>
                <w:sz w:val="20"/>
                <w:szCs w:val="20"/>
              </w:rPr>
            </w:pPr>
            <w:r w:rsidRPr="00B35B67">
              <w:rPr>
                <w:rFonts w:asciiTheme="minorHAnsi" w:hAnsiTheme="minorHAnsi"/>
                <w:b/>
                <w:sz w:val="20"/>
                <w:szCs w:val="20"/>
              </w:rPr>
              <w:t>Descrição/Notas de Revisão</w:t>
            </w:r>
          </w:p>
        </w:tc>
      </w:tr>
      <w:tr w:rsidR="00E61113" w:rsidRPr="00B35B67" w14:paraId="47D25F68" w14:textId="77777777" w:rsidTr="004044DD">
        <w:tc>
          <w:tcPr>
            <w:tcW w:w="988" w:type="dxa"/>
            <w:vAlign w:val="center"/>
          </w:tcPr>
          <w:p w14:paraId="47D25F65" w14:textId="77777777" w:rsidR="00D20B91" w:rsidRPr="00B35B67" w:rsidRDefault="00D20B91" w:rsidP="00103947">
            <w:pPr>
              <w:jc w:val="center"/>
              <w:rPr>
                <w:rFonts w:asciiTheme="minorHAnsi" w:hAnsiTheme="minorHAnsi"/>
                <w:sz w:val="20"/>
                <w:szCs w:val="20"/>
              </w:rPr>
            </w:pPr>
            <w:r w:rsidRPr="00B35B67">
              <w:rPr>
                <w:rFonts w:asciiTheme="minorHAnsi" w:hAnsiTheme="minorHAnsi"/>
                <w:sz w:val="20"/>
                <w:szCs w:val="20"/>
              </w:rPr>
              <w:t>1.0</w:t>
            </w:r>
          </w:p>
        </w:tc>
        <w:tc>
          <w:tcPr>
            <w:tcW w:w="1417" w:type="dxa"/>
            <w:vAlign w:val="center"/>
          </w:tcPr>
          <w:p w14:paraId="47D25F66" w14:textId="77777777" w:rsidR="00D20B91" w:rsidRPr="00B35B67" w:rsidRDefault="001C440B" w:rsidP="006F3632">
            <w:pPr>
              <w:rPr>
                <w:rFonts w:asciiTheme="minorHAnsi" w:hAnsiTheme="minorHAnsi"/>
                <w:sz w:val="20"/>
                <w:szCs w:val="20"/>
              </w:rPr>
            </w:pPr>
            <w:r w:rsidRPr="00B35B67">
              <w:rPr>
                <w:rFonts w:asciiTheme="minorHAnsi" w:hAnsiTheme="minorHAnsi"/>
                <w:sz w:val="20"/>
                <w:szCs w:val="20"/>
              </w:rPr>
              <w:t>01/11/2013</w:t>
            </w:r>
          </w:p>
        </w:tc>
        <w:tc>
          <w:tcPr>
            <w:tcW w:w="7508" w:type="dxa"/>
            <w:vAlign w:val="center"/>
          </w:tcPr>
          <w:p w14:paraId="47D25F67" w14:textId="03A0FC19" w:rsidR="00D20B91" w:rsidRPr="00B35B67" w:rsidRDefault="00AE7DC1" w:rsidP="006F3632">
            <w:pPr>
              <w:rPr>
                <w:rFonts w:asciiTheme="minorHAnsi" w:hAnsiTheme="minorHAnsi"/>
                <w:sz w:val="20"/>
                <w:szCs w:val="20"/>
              </w:rPr>
            </w:pPr>
            <w:r w:rsidRPr="00B35B67">
              <w:rPr>
                <w:rFonts w:asciiTheme="minorHAnsi" w:hAnsiTheme="minorHAnsi"/>
                <w:sz w:val="20"/>
                <w:szCs w:val="20"/>
              </w:rPr>
              <w:t>Versão inicial</w:t>
            </w:r>
          </w:p>
        </w:tc>
      </w:tr>
      <w:tr w:rsidR="00E61113" w:rsidRPr="00B35B67" w14:paraId="47D25F6C" w14:textId="77777777" w:rsidTr="004044DD">
        <w:tc>
          <w:tcPr>
            <w:tcW w:w="988" w:type="dxa"/>
            <w:vAlign w:val="center"/>
          </w:tcPr>
          <w:p w14:paraId="47D25F69" w14:textId="77777777" w:rsidR="00D20B91" w:rsidRPr="00B35B67" w:rsidRDefault="00D20B91" w:rsidP="00103947">
            <w:pPr>
              <w:jc w:val="center"/>
              <w:rPr>
                <w:rFonts w:asciiTheme="minorHAnsi" w:hAnsiTheme="minorHAnsi"/>
                <w:sz w:val="20"/>
                <w:szCs w:val="20"/>
              </w:rPr>
            </w:pPr>
            <w:r w:rsidRPr="00B35B67">
              <w:rPr>
                <w:rFonts w:asciiTheme="minorHAnsi" w:hAnsiTheme="minorHAnsi"/>
                <w:sz w:val="20"/>
                <w:szCs w:val="20"/>
              </w:rPr>
              <w:t>2.0</w:t>
            </w:r>
          </w:p>
        </w:tc>
        <w:tc>
          <w:tcPr>
            <w:tcW w:w="1417" w:type="dxa"/>
            <w:vAlign w:val="center"/>
          </w:tcPr>
          <w:p w14:paraId="47D25F6A" w14:textId="77777777" w:rsidR="00D20B91" w:rsidRPr="00B35B67" w:rsidRDefault="00D20B91" w:rsidP="006F3632">
            <w:pPr>
              <w:rPr>
                <w:rFonts w:asciiTheme="minorHAnsi" w:hAnsiTheme="minorHAnsi"/>
                <w:sz w:val="20"/>
                <w:szCs w:val="20"/>
              </w:rPr>
            </w:pPr>
            <w:r w:rsidRPr="00B35B67">
              <w:rPr>
                <w:rFonts w:asciiTheme="minorHAnsi" w:hAnsiTheme="minorHAnsi"/>
                <w:sz w:val="20"/>
                <w:szCs w:val="20"/>
              </w:rPr>
              <w:t>08/08/2016</w:t>
            </w:r>
          </w:p>
        </w:tc>
        <w:tc>
          <w:tcPr>
            <w:tcW w:w="7508" w:type="dxa"/>
            <w:vAlign w:val="center"/>
          </w:tcPr>
          <w:p w14:paraId="47D25F6B" w14:textId="77777777" w:rsidR="00D20B91" w:rsidRPr="00B35B67" w:rsidRDefault="001C440B" w:rsidP="006F3632">
            <w:pPr>
              <w:rPr>
                <w:rFonts w:asciiTheme="minorHAnsi" w:hAnsiTheme="minorHAnsi"/>
                <w:sz w:val="20"/>
                <w:szCs w:val="20"/>
              </w:rPr>
            </w:pPr>
            <w:r w:rsidRPr="00B35B67">
              <w:rPr>
                <w:rFonts w:asciiTheme="minorHAnsi" w:hAnsiTheme="minorHAnsi"/>
                <w:sz w:val="20"/>
                <w:szCs w:val="20"/>
              </w:rPr>
              <w:t>Formalização do processo de desenvolvimento ágil</w:t>
            </w:r>
          </w:p>
        </w:tc>
      </w:tr>
      <w:tr w:rsidR="00E61113" w:rsidRPr="00B35B67" w14:paraId="47D25F70" w14:textId="77777777" w:rsidTr="004044DD">
        <w:tc>
          <w:tcPr>
            <w:tcW w:w="988" w:type="dxa"/>
            <w:vAlign w:val="center"/>
          </w:tcPr>
          <w:p w14:paraId="47D25F6D" w14:textId="10406AFE" w:rsidR="00D20B91" w:rsidRPr="00B35B67" w:rsidRDefault="006F3632" w:rsidP="00103947">
            <w:pPr>
              <w:jc w:val="center"/>
              <w:rPr>
                <w:rFonts w:asciiTheme="minorHAnsi" w:hAnsiTheme="minorHAnsi"/>
                <w:sz w:val="20"/>
                <w:szCs w:val="20"/>
              </w:rPr>
            </w:pPr>
            <w:r w:rsidRPr="00B35B67">
              <w:rPr>
                <w:rFonts w:asciiTheme="minorHAnsi" w:hAnsiTheme="minorHAnsi"/>
                <w:sz w:val="20"/>
                <w:szCs w:val="20"/>
              </w:rPr>
              <w:t>2.1</w:t>
            </w:r>
          </w:p>
        </w:tc>
        <w:tc>
          <w:tcPr>
            <w:tcW w:w="1417" w:type="dxa"/>
            <w:vAlign w:val="center"/>
          </w:tcPr>
          <w:p w14:paraId="47D25F6E" w14:textId="0A62A65C" w:rsidR="00D20B91" w:rsidRPr="00B35B67" w:rsidRDefault="00AA3D7B" w:rsidP="006F3632">
            <w:pPr>
              <w:rPr>
                <w:rFonts w:asciiTheme="minorHAnsi" w:hAnsiTheme="minorHAnsi"/>
                <w:sz w:val="20"/>
                <w:szCs w:val="20"/>
              </w:rPr>
            </w:pPr>
            <w:r w:rsidRPr="00B35B67">
              <w:rPr>
                <w:rFonts w:asciiTheme="minorHAnsi" w:hAnsiTheme="minorHAnsi"/>
                <w:sz w:val="20"/>
                <w:szCs w:val="20"/>
              </w:rPr>
              <w:t>01/06/2017</w:t>
            </w:r>
          </w:p>
        </w:tc>
        <w:tc>
          <w:tcPr>
            <w:tcW w:w="7508" w:type="dxa"/>
            <w:vAlign w:val="center"/>
          </w:tcPr>
          <w:p w14:paraId="47D25F6F" w14:textId="4BA6FCEF" w:rsidR="00D20B91" w:rsidRPr="00B35B67" w:rsidRDefault="00AA3D7B" w:rsidP="006F3632">
            <w:pPr>
              <w:rPr>
                <w:rFonts w:asciiTheme="minorHAnsi" w:hAnsiTheme="minorHAnsi"/>
                <w:sz w:val="20"/>
                <w:szCs w:val="20"/>
              </w:rPr>
            </w:pPr>
            <w:r w:rsidRPr="00B35B67">
              <w:rPr>
                <w:rFonts w:asciiTheme="minorHAnsi" w:hAnsiTheme="minorHAnsi"/>
                <w:sz w:val="20"/>
                <w:szCs w:val="20"/>
              </w:rPr>
              <w:t>Atualização do sumário e inclusão de menção a criação de sistemas na definição de Projeto simplificado de software</w:t>
            </w:r>
          </w:p>
        </w:tc>
      </w:tr>
      <w:tr w:rsidR="00F36DE6" w:rsidRPr="00B35B67" w14:paraId="6B129435" w14:textId="77777777" w:rsidTr="004044DD">
        <w:tc>
          <w:tcPr>
            <w:tcW w:w="988" w:type="dxa"/>
            <w:vAlign w:val="center"/>
          </w:tcPr>
          <w:p w14:paraId="09C6E1C9" w14:textId="51F403F4" w:rsidR="00F36DE6" w:rsidRPr="00B35B67" w:rsidRDefault="00F36DE6" w:rsidP="00103947">
            <w:pPr>
              <w:jc w:val="center"/>
              <w:rPr>
                <w:rFonts w:asciiTheme="minorHAnsi" w:hAnsiTheme="minorHAnsi"/>
                <w:sz w:val="20"/>
                <w:szCs w:val="20"/>
              </w:rPr>
            </w:pPr>
            <w:r w:rsidRPr="00B35B67">
              <w:rPr>
                <w:rFonts w:asciiTheme="minorHAnsi" w:hAnsiTheme="minorHAnsi"/>
                <w:sz w:val="20"/>
                <w:szCs w:val="20"/>
              </w:rPr>
              <w:t>2.</w:t>
            </w:r>
            <w:r w:rsidR="006F3632" w:rsidRPr="00B35B67">
              <w:rPr>
                <w:rFonts w:asciiTheme="minorHAnsi" w:hAnsiTheme="minorHAnsi"/>
                <w:sz w:val="20"/>
                <w:szCs w:val="20"/>
              </w:rPr>
              <w:t>2</w:t>
            </w:r>
          </w:p>
        </w:tc>
        <w:tc>
          <w:tcPr>
            <w:tcW w:w="1417" w:type="dxa"/>
            <w:vAlign w:val="center"/>
          </w:tcPr>
          <w:p w14:paraId="2DD088E7" w14:textId="416B85E9" w:rsidR="00F36DE6" w:rsidRPr="00B35B67" w:rsidRDefault="00F36DE6" w:rsidP="006F3632">
            <w:pPr>
              <w:rPr>
                <w:rFonts w:asciiTheme="minorHAnsi" w:hAnsiTheme="minorHAnsi"/>
                <w:sz w:val="20"/>
                <w:szCs w:val="20"/>
              </w:rPr>
            </w:pPr>
            <w:r w:rsidRPr="00B35B67">
              <w:rPr>
                <w:rFonts w:asciiTheme="minorHAnsi" w:hAnsiTheme="minorHAnsi"/>
                <w:sz w:val="20"/>
                <w:szCs w:val="20"/>
              </w:rPr>
              <w:t>08/08/2017</w:t>
            </w:r>
          </w:p>
        </w:tc>
        <w:tc>
          <w:tcPr>
            <w:tcW w:w="7508" w:type="dxa"/>
            <w:vAlign w:val="center"/>
          </w:tcPr>
          <w:p w14:paraId="3420D831" w14:textId="0BA12E0F" w:rsidR="00F36DE6" w:rsidRPr="00B35B67" w:rsidRDefault="00F36DE6" w:rsidP="006F3632">
            <w:pPr>
              <w:rPr>
                <w:rFonts w:asciiTheme="minorHAnsi" w:hAnsiTheme="minorHAnsi"/>
                <w:sz w:val="20"/>
                <w:szCs w:val="20"/>
              </w:rPr>
            </w:pPr>
            <w:r w:rsidRPr="00B35B67">
              <w:rPr>
                <w:rFonts w:asciiTheme="minorHAnsi" w:hAnsiTheme="minorHAnsi"/>
                <w:sz w:val="20"/>
                <w:szCs w:val="20"/>
              </w:rPr>
              <w:t>Atualização do processo de software</w:t>
            </w:r>
          </w:p>
        </w:tc>
      </w:tr>
      <w:tr w:rsidR="00714D60" w:rsidRPr="00B35B67" w14:paraId="18B195F5" w14:textId="77777777" w:rsidTr="004044DD">
        <w:tc>
          <w:tcPr>
            <w:tcW w:w="988" w:type="dxa"/>
            <w:vAlign w:val="center"/>
          </w:tcPr>
          <w:p w14:paraId="73CD66C5" w14:textId="1948934E" w:rsidR="00714D60" w:rsidRPr="00B35B67" w:rsidRDefault="00714D60" w:rsidP="00103947">
            <w:pPr>
              <w:jc w:val="center"/>
              <w:rPr>
                <w:rFonts w:asciiTheme="minorHAnsi" w:hAnsiTheme="minorHAnsi"/>
                <w:sz w:val="20"/>
                <w:szCs w:val="20"/>
              </w:rPr>
            </w:pPr>
            <w:r w:rsidRPr="00B35B67">
              <w:rPr>
                <w:rFonts w:asciiTheme="minorHAnsi" w:hAnsiTheme="minorHAnsi"/>
                <w:sz w:val="20"/>
                <w:szCs w:val="20"/>
              </w:rPr>
              <w:t>2.</w:t>
            </w:r>
            <w:r w:rsidR="006F3632" w:rsidRPr="00B35B67">
              <w:rPr>
                <w:rFonts w:asciiTheme="minorHAnsi" w:hAnsiTheme="minorHAnsi"/>
                <w:sz w:val="20"/>
                <w:szCs w:val="20"/>
              </w:rPr>
              <w:t>3</w:t>
            </w:r>
          </w:p>
        </w:tc>
        <w:tc>
          <w:tcPr>
            <w:tcW w:w="1417" w:type="dxa"/>
            <w:vAlign w:val="center"/>
          </w:tcPr>
          <w:p w14:paraId="29EC859C" w14:textId="4FB32766" w:rsidR="00714D60" w:rsidRPr="00B35B67" w:rsidRDefault="00714D60" w:rsidP="006F3632">
            <w:pPr>
              <w:rPr>
                <w:rFonts w:asciiTheme="minorHAnsi" w:hAnsiTheme="minorHAnsi"/>
                <w:sz w:val="20"/>
                <w:szCs w:val="20"/>
              </w:rPr>
            </w:pPr>
            <w:r w:rsidRPr="00B35B67">
              <w:rPr>
                <w:rFonts w:asciiTheme="minorHAnsi" w:hAnsiTheme="minorHAnsi"/>
                <w:sz w:val="20"/>
                <w:szCs w:val="20"/>
              </w:rPr>
              <w:t>03/09/2018</w:t>
            </w:r>
          </w:p>
        </w:tc>
        <w:tc>
          <w:tcPr>
            <w:tcW w:w="7508" w:type="dxa"/>
            <w:vAlign w:val="center"/>
          </w:tcPr>
          <w:p w14:paraId="71CE76D4" w14:textId="691380C7" w:rsidR="00714D60" w:rsidRPr="00B35B67" w:rsidRDefault="00B444F4">
            <w:pPr>
              <w:rPr>
                <w:rFonts w:asciiTheme="minorHAnsi" w:hAnsiTheme="minorHAnsi"/>
                <w:sz w:val="20"/>
                <w:szCs w:val="20"/>
              </w:rPr>
            </w:pPr>
            <w:r w:rsidRPr="00B35B67">
              <w:rPr>
                <w:rFonts w:asciiTheme="minorHAnsi" w:hAnsiTheme="minorHAnsi"/>
                <w:sz w:val="20"/>
                <w:szCs w:val="20"/>
              </w:rPr>
              <w:t>Atualização dos artefatos</w:t>
            </w:r>
            <w:r w:rsidR="00E2527B">
              <w:rPr>
                <w:rFonts w:asciiTheme="minorHAnsi" w:hAnsiTheme="minorHAnsi"/>
                <w:sz w:val="20"/>
                <w:szCs w:val="20"/>
              </w:rPr>
              <w:t>; revisão pontual de texto do “Glossário”, “Papéis e responsabilidades” e “Tipos de demandas”; e</w:t>
            </w:r>
            <w:r w:rsidR="003216E2" w:rsidRPr="00B35B67">
              <w:rPr>
                <w:rFonts w:asciiTheme="minorHAnsi" w:hAnsiTheme="minorHAnsi"/>
                <w:sz w:val="20"/>
                <w:szCs w:val="20"/>
              </w:rPr>
              <w:t xml:space="preserve"> exclusão da seç</w:t>
            </w:r>
            <w:r w:rsidR="00E2527B">
              <w:rPr>
                <w:rFonts w:asciiTheme="minorHAnsi" w:hAnsiTheme="minorHAnsi"/>
                <w:sz w:val="20"/>
                <w:szCs w:val="20"/>
              </w:rPr>
              <w:t>ão</w:t>
            </w:r>
            <w:r w:rsidR="003216E2" w:rsidRPr="00B35B67">
              <w:rPr>
                <w:rFonts w:asciiTheme="minorHAnsi" w:hAnsiTheme="minorHAnsi"/>
                <w:sz w:val="20"/>
                <w:szCs w:val="20"/>
              </w:rPr>
              <w:t xml:space="preserve"> “Normativos Complementares.</w:t>
            </w:r>
          </w:p>
        </w:tc>
      </w:tr>
      <w:tr w:rsidR="009A2EBA" w:rsidRPr="00B35B67" w14:paraId="566B5D28" w14:textId="77777777" w:rsidTr="004044DD">
        <w:trPr>
          <w:ins w:id="1" w:author="Guilherme Menezes" w:date="2019-06-06T16:47:00Z"/>
        </w:trPr>
        <w:tc>
          <w:tcPr>
            <w:tcW w:w="988" w:type="dxa"/>
            <w:vAlign w:val="center"/>
          </w:tcPr>
          <w:p w14:paraId="45EBDA11" w14:textId="0E15C6C9" w:rsidR="009A2EBA" w:rsidRPr="00B35B67" w:rsidRDefault="009A2EBA" w:rsidP="00103947">
            <w:pPr>
              <w:jc w:val="center"/>
              <w:rPr>
                <w:ins w:id="2" w:author="Guilherme Menezes" w:date="2019-06-06T16:47:00Z"/>
                <w:rFonts w:asciiTheme="minorHAnsi" w:hAnsiTheme="minorHAnsi"/>
                <w:sz w:val="20"/>
                <w:szCs w:val="20"/>
              </w:rPr>
            </w:pPr>
            <w:ins w:id="3" w:author="Guilherme Menezes" w:date="2019-06-06T16:47:00Z">
              <w:r>
                <w:rPr>
                  <w:rFonts w:asciiTheme="minorHAnsi" w:hAnsiTheme="minorHAnsi"/>
                  <w:sz w:val="20"/>
                  <w:szCs w:val="20"/>
                </w:rPr>
                <w:t>2.4</w:t>
              </w:r>
            </w:ins>
          </w:p>
        </w:tc>
        <w:tc>
          <w:tcPr>
            <w:tcW w:w="1417" w:type="dxa"/>
            <w:vAlign w:val="center"/>
          </w:tcPr>
          <w:p w14:paraId="04199E17" w14:textId="0C790831" w:rsidR="009A2EBA" w:rsidRPr="00B35B67" w:rsidRDefault="009A2EBA" w:rsidP="006F3632">
            <w:pPr>
              <w:rPr>
                <w:ins w:id="4" w:author="Guilherme Menezes" w:date="2019-06-06T16:47:00Z"/>
                <w:rFonts w:asciiTheme="minorHAnsi" w:hAnsiTheme="minorHAnsi"/>
                <w:sz w:val="20"/>
                <w:szCs w:val="20"/>
              </w:rPr>
            </w:pPr>
            <w:ins w:id="5" w:author="Guilherme Menezes" w:date="2019-06-06T16:48:00Z">
              <w:r>
                <w:rPr>
                  <w:rFonts w:asciiTheme="minorHAnsi" w:hAnsiTheme="minorHAnsi"/>
                  <w:sz w:val="20"/>
                  <w:szCs w:val="20"/>
                </w:rPr>
                <w:t>03/06/2019</w:t>
              </w:r>
            </w:ins>
          </w:p>
        </w:tc>
        <w:tc>
          <w:tcPr>
            <w:tcW w:w="7508" w:type="dxa"/>
            <w:vAlign w:val="center"/>
          </w:tcPr>
          <w:p w14:paraId="65D278A6" w14:textId="2C780FEE" w:rsidR="009A2EBA" w:rsidRPr="00B35B67" w:rsidRDefault="009A2EBA">
            <w:pPr>
              <w:rPr>
                <w:ins w:id="6" w:author="Guilherme Menezes" w:date="2019-06-06T16:47:00Z"/>
                <w:rFonts w:asciiTheme="minorHAnsi" w:hAnsiTheme="minorHAnsi"/>
                <w:sz w:val="20"/>
                <w:szCs w:val="20"/>
              </w:rPr>
            </w:pPr>
            <w:ins w:id="7" w:author="Guilherme Menezes" w:date="2019-06-06T16:48:00Z">
              <w:r>
                <w:rPr>
                  <w:rFonts w:asciiTheme="minorHAnsi" w:hAnsiTheme="minorHAnsi"/>
                  <w:sz w:val="20"/>
                  <w:szCs w:val="20"/>
                </w:rPr>
                <w:t>Ajustes para contemplar o ERP</w:t>
              </w:r>
            </w:ins>
          </w:p>
        </w:tc>
      </w:tr>
    </w:tbl>
    <w:p w14:paraId="067C544D" w14:textId="2316151B" w:rsidR="00753A89" w:rsidRDefault="00753A89">
      <w:pPr>
        <w:pStyle w:val="NormalFinep"/>
      </w:pPr>
    </w:p>
    <w:p w14:paraId="21347411" w14:textId="77777777" w:rsidR="00F01135" w:rsidRDefault="00F01135">
      <w:pPr>
        <w:pStyle w:val="NormalFinep"/>
        <w:sectPr w:rsidR="00F01135" w:rsidSect="006162FC">
          <w:headerReference w:type="default" r:id="rId9"/>
          <w:footerReference w:type="default" r:id="rId10"/>
          <w:pgSz w:w="11906" w:h="16838"/>
          <w:pgMar w:top="1418" w:right="991" w:bottom="1418" w:left="992" w:header="227" w:footer="709" w:gutter="0"/>
          <w:cols w:space="708"/>
          <w:docGrid w:linePitch="360"/>
        </w:sectPr>
      </w:pPr>
    </w:p>
    <w:p w14:paraId="38F40C14" w14:textId="77777777" w:rsidR="00190D4A" w:rsidRPr="00E22F36" w:rsidRDefault="00190D4A" w:rsidP="00190D4A">
      <w:pPr>
        <w:pStyle w:val="CabealhodoSumrio"/>
        <w:rPr>
          <w:rFonts w:asciiTheme="minorHAnsi" w:hAnsiTheme="minorHAnsi"/>
          <w:b/>
          <w:color w:val="0098BA"/>
        </w:rPr>
      </w:pPr>
      <w:bookmarkStart w:id="8" w:name="_Toc525651308"/>
      <w:r w:rsidRPr="00E22F36">
        <w:rPr>
          <w:rFonts w:asciiTheme="minorHAnsi" w:hAnsiTheme="minorHAnsi"/>
          <w:b/>
          <w:color w:val="0098BA"/>
        </w:rPr>
        <w:lastRenderedPageBreak/>
        <w:t>Sumário</w:t>
      </w:r>
    </w:p>
    <w:p w14:paraId="75ADDEFF" w14:textId="214185AC" w:rsidR="00E2527B" w:rsidRDefault="00190D4A">
      <w:pPr>
        <w:pStyle w:val="Sumrio1"/>
        <w:tabs>
          <w:tab w:val="left" w:pos="440"/>
          <w:tab w:val="right" w:leader="dot" w:pos="9913"/>
        </w:tabs>
        <w:rPr>
          <w:rFonts w:eastAsiaTheme="minorEastAsia"/>
          <w:b w:val="0"/>
          <w:bCs w:val="0"/>
          <w:caps w:val="0"/>
          <w:noProof/>
          <w:sz w:val="22"/>
          <w:szCs w:val="22"/>
          <w:lang w:eastAsia="pt-BR"/>
        </w:rPr>
      </w:pPr>
      <w:r>
        <w:fldChar w:fldCharType="begin"/>
      </w:r>
      <w:r>
        <w:instrText xml:space="preserve"> TOC \o "1-3" \h \z \u </w:instrText>
      </w:r>
      <w:r>
        <w:fldChar w:fldCharType="separate"/>
      </w:r>
      <w:hyperlink w:anchor="_Toc531192778" w:history="1">
        <w:r w:rsidR="00E2527B" w:rsidRPr="00BD4885">
          <w:rPr>
            <w:rStyle w:val="Hyperlink"/>
            <w:noProof/>
          </w:rPr>
          <w:t>1.</w:t>
        </w:r>
        <w:r w:rsidR="00E2527B">
          <w:rPr>
            <w:rFonts w:eastAsiaTheme="minorEastAsia"/>
            <w:b w:val="0"/>
            <w:bCs w:val="0"/>
            <w:caps w:val="0"/>
            <w:noProof/>
            <w:sz w:val="22"/>
            <w:szCs w:val="22"/>
            <w:lang w:eastAsia="pt-BR"/>
          </w:rPr>
          <w:tab/>
        </w:r>
        <w:r w:rsidR="00E2527B" w:rsidRPr="00BD4885">
          <w:rPr>
            <w:rStyle w:val="Hyperlink"/>
            <w:noProof/>
          </w:rPr>
          <w:t>Objetivo</w:t>
        </w:r>
        <w:r w:rsidR="00E2527B">
          <w:rPr>
            <w:noProof/>
            <w:webHidden/>
          </w:rPr>
          <w:tab/>
        </w:r>
        <w:r w:rsidR="00E2527B">
          <w:rPr>
            <w:noProof/>
            <w:webHidden/>
          </w:rPr>
          <w:fldChar w:fldCharType="begin"/>
        </w:r>
        <w:r w:rsidR="00E2527B">
          <w:rPr>
            <w:noProof/>
            <w:webHidden/>
          </w:rPr>
          <w:instrText xml:space="preserve"> PAGEREF _Toc531192778 \h </w:instrText>
        </w:r>
        <w:r w:rsidR="00E2527B">
          <w:rPr>
            <w:noProof/>
            <w:webHidden/>
          </w:rPr>
        </w:r>
        <w:r w:rsidR="00E2527B">
          <w:rPr>
            <w:noProof/>
            <w:webHidden/>
          </w:rPr>
          <w:fldChar w:fldCharType="separate"/>
        </w:r>
        <w:r w:rsidR="00E2527B">
          <w:rPr>
            <w:noProof/>
            <w:webHidden/>
          </w:rPr>
          <w:t>1</w:t>
        </w:r>
        <w:r w:rsidR="00E2527B">
          <w:rPr>
            <w:noProof/>
            <w:webHidden/>
          </w:rPr>
          <w:fldChar w:fldCharType="end"/>
        </w:r>
      </w:hyperlink>
    </w:p>
    <w:p w14:paraId="2A50D845" w14:textId="7848EFD0" w:rsidR="00E2527B" w:rsidRDefault="008D40EB">
      <w:pPr>
        <w:pStyle w:val="Sumrio1"/>
        <w:tabs>
          <w:tab w:val="left" w:pos="440"/>
          <w:tab w:val="right" w:leader="dot" w:pos="9913"/>
        </w:tabs>
        <w:rPr>
          <w:rFonts w:eastAsiaTheme="minorEastAsia"/>
          <w:b w:val="0"/>
          <w:bCs w:val="0"/>
          <w:caps w:val="0"/>
          <w:noProof/>
          <w:sz w:val="22"/>
          <w:szCs w:val="22"/>
          <w:lang w:eastAsia="pt-BR"/>
        </w:rPr>
      </w:pPr>
      <w:hyperlink w:anchor="_Toc531192779" w:history="1">
        <w:r w:rsidR="00E2527B" w:rsidRPr="00BD4885">
          <w:rPr>
            <w:rStyle w:val="Hyperlink"/>
            <w:noProof/>
          </w:rPr>
          <w:t>2.</w:t>
        </w:r>
        <w:r w:rsidR="00E2527B">
          <w:rPr>
            <w:rFonts w:eastAsiaTheme="minorEastAsia"/>
            <w:b w:val="0"/>
            <w:bCs w:val="0"/>
            <w:caps w:val="0"/>
            <w:noProof/>
            <w:sz w:val="22"/>
            <w:szCs w:val="22"/>
            <w:lang w:eastAsia="pt-BR"/>
          </w:rPr>
          <w:tab/>
        </w:r>
        <w:r w:rsidR="00E2527B" w:rsidRPr="00BD4885">
          <w:rPr>
            <w:rStyle w:val="Hyperlink"/>
            <w:noProof/>
          </w:rPr>
          <w:t>Política de Atualização</w:t>
        </w:r>
        <w:r w:rsidR="00E2527B">
          <w:rPr>
            <w:noProof/>
            <w:webHidden/>
          </w:rPr>
          <w:tab/>
        </w:r>
        <w:r w:rsidR="00E2527B">
          <w:rPr>
            <w:noProof/>
            <w:webHidden/>
          </w:rPr>
          <w:fldChar w:fldCharType="begin"/>
        </w:r>
        <w:r w:rsidR="00E2527B">
          <w:rPr>
            <w:noProof/>
            <w:webHidden/>
          </w:rPr>
          <w:instrText xml:space="preserve"> PAGEREF _Toc531192779 \h </w:instrText>
        </w:r>
        <w:r w:rsidR="00E2527B">
          <w:rPr>
            <w:noProof/>
            <w:webHidden/>
          </w:rPr>
        </w:r>
        <w:r w:rsidR="00E2527B">
          <w:rPr>
            <w:noProof/>
            <w:webHidden/>
          </w:rPr>
          <w:fldChar w:fldCharType="separate"/>
        </w:r>
        <w:r w:rsidR="00E2527B">
          <w:rPr>
            <w:noProof/>
            <w:webHidden/>
          </w:rPr>
          <w:t>1</w:t>
        </w:r>
        <w:r w:rsidR="00E2527B">
          <w:rPr>
            <w:noProof/>
            <w:webHidden/>
          </w:rPr>
          <w:fldChar w:fldCharType="end"/>
        </w:r>
      </w:hyperlink>
    </w:p>
    <w:p w14:paraId="7A859DD0" w14:textId="56B8EE53" w:rsidR="00E2527B" w:rsidRDefault="008D40EB">
      <w:pPr>
        <w:pStyle w:val="Sumrio1"/>
        <w:tabs>
          <w:tab w:val="left" w:pos="440"/>
          <w:tab w:val="right" w:leader="dot" w:pos="9913"/>
        </w:tabs>
        <w:rPr>
          <w:rFonts w:eastAsiaTheme="minorEastAsia"/>
          <w:b w:val="0"/>
          <w:bCs w:val="0"/>
          <w:caps w:val="0"/>
          <w:noProof/>
          <w:sz w:val="22"/>
          <w:szCs w:val="22"/>
          <w:lang w:eastAsia="pt-BR"/>
        </w:rPr>
      </w:pPr>
      <w:hyperlink w:anchor="_Toc531192781" w:history="1">
        <w:r w:rsidR="00E2527B" w:rsidRPr="00BD4885">
          <w:rPr>
            <w:rStyle w:val="Hyperlink"/>
            <w:noProof/>
          </w:rPr>
          <w:t>3.</w:t>
        </w:r>
        <w:r w:rsidR="00E2527B">
          <w:rPr>
            <w:rFonts w:eastAsiaTheme="minorEastAsia"/>
            <w:b w:val="0"/>
            <w:bCs w:val="0"/>
            <w:caps w:val="0"/>
            <w:noProof/>
            <w:sz w:val="22"/>
            <w:szCs w:val="22"/>
            <w:lang w:eastAsia="pt-BR"/>
          </w:rPr>
          <w:tab/>
        </w:r>
        <w:r w:rsidR="00E2527B" w:rsidRPr="00BD4885">
          <w:rPr>
            <w:rStyle w:val="Hyperlink"/>
            <w:noProof/>
          </w:rPr>
          <w:t>Glossário</w:t>
        </w:r>
        <w:r w:rsidR="00E2527B">
          <w:rPr>
            <w:noProof/>
            <w:webHidden/>
          </w:rPr>
          <w:tab/>
        </w:r>
        <w:r w:rsidR="00E2527B">
          <w:rPr>
            <w:noProof/>
            <w:webHidden/>
          </w:rPr>
          <w:fldChar w:fldCharType="begin"/>
        </w:r>
        <w:r w:rsidR="00E2527B">
          <w:rPr>
            <w:noProof/>
            <w:webHidden/>
          </w:rPr>
          <w:instrText xml:space="preserve"> PAGEREF _Toc531192781 \h </w:instrText>
        </w:r>
        <w:r w:rsidR="00E2527B">
          <w:rPr>
            <w:noProof/>
            <w:webHidden/>
          </w:rPr>
        </w:r>
        <w:r w:rsidR="00E2527B">
          <w:rPr>
            <w:noProof/>
            <w:webHidden/>
          </w:rPr>
          <w:fldChar w:fldCharType="separate"/>
        </w:r>
        <w:r w:rsidR="00E2527B">
          <w:rPr>
            <w:noProof/>
            <w:webHidden/>
          </w:rPr>
          <w:t>1</w:t>
        </w:r>
        <w:r w:rsidR="00E2527B">
          <w:rPr>
            <w:noProof/>
            <w:webHidden/>
          </w:rPr>
          <w:fldChar w:fldCharType="end"/>
        </w:r>
      </w:hyperlink>
    </w:p>
    <w:p w14:paraId="73043117" w14:textId="2DCA2408" w:rsidR="00E2527B" w:rsidRDefault="008D40EB">
      <w:pPr>
        <w:pStyle w:val="Sumrio1"/>
        <w:tabs>
          <w:tab w:val="left" w:pos="440"/>
          <w:tab w:val="right" w:leader="dot" w:pos="9913"/>
        </w:tabs>
        <w:rPr>
          <w:rFonts w:eastAsiaTheme="minorEastAsia"/>
          <w:b w:val="0"/>
          <w:bCs w:val="0"/>
          <w:caps w:val="0"/>
          <w:noProof/>
          <w:sz w:val="22"/>
          <w:szCs w:val="22"/>
          <w:lang w:eastAsia="pt-BR"/>
        </w:rPr>
      </w:pPr>
      <w:hyperlink w:anchor="_Toc531192782" w:history="1">
        <w:r w:rsidR="00E2527B" w:rsidRPr="00BD4885">
          <w:rPr>
            <w:rStyle w:val="Hyperlink"/>
            <w:noProof/>
          </w:rPr>
          <w:t>4.</w:t>
        </w:r>
        <w:r w:rsidR="00E2527B">
          <w:rPr>
            <w:rFonts w:eastAsiaTheme="minorEastAsia"/>
            <w:b w:val="0"/>
            <w:bCs w:val="0"/>
            <w:caps w:val="0"/>
            <w:noProof/>
            <w:sz w:val="22"/>
            <w:szCs w:val="22"/>
            <w:lang w:eastAsia="pt-BR"/>
          </w:rPr>
          <w:tab/>
        </w:r>
        <w:r w:rsidR="00E2527B" w:rsidRPr="00BD4885">
          <w:rPr>
            <w:rStyle w:val="Hyperlink"/>
            <w:noProof/>
          </w:rPr>
          <w:t>Papéis e Responsabilidades</w:t>
        </w:r>
        <w:r w:rsidR="00E2527B">
          <w:rPr>
            <w:noProof/>
            <w:webHidden/>
          </w:rPr>
          <w:tab/>
        </w:r>
        <w:r w:rsidR="00E2527B">
          <w:rPr>
            <w:noProof/>
            <w:webHidden/>
          </w:rPr>
          <w:fldChar w:fldCharType="begin"/>
        </w:r>
        <w:r w:rsidR="00E2527B">
          <w:rPr>
            <w:noProof/>
            <w:webHidden/>
          </w:rPr>
          <w:instrText xml:space="preserve"> PAGEREF _Toc531192782 \h </w:instrText>
        </w:r>
        <w:r w:rsidR="00E2527B">
          <w:rPr>
            <w:noProof/>
            <w:webHidden/>
          </w:rPr>
        </w:r>
        <w:r w:rsidR="00E2527B">
          <w:rPr>
            <w:noProof/>
            <w:webHidden/>
          </w:rPr>
          <w:fldChar w:fldCharType="separate"/>
        </w:r>
        <w:r w:rsidR="00E2527B">
          <w:rPr>
            <w:noProof/>
            <w:webHidden/>
          </w:rPr>
          <w:t>3</w:t>
        </w:r>
        <w:r w:rsidR="00E2527B">
          <w:rPr>
            <w:noProof/>
            <w:webHidden/>
          </w:rPr>
          <w:fldChar w:fldCharType="end"/>
        </w:r>
      </w:hyperlink>
    </w:p>
    <w:p w14:paraId="02DC3B5E" w14:textId="3ED79A98" w:rsidR="00E2527B" w:rsidRDefault="008D40EB">
      <w:pPr>
        <w:pStyle w:val="Sumrio1"/>
        <w:tabs>
          <w:tab w:val="left" w:pos="440"/>
          <w:tab w:val="right" w:leader="dot" w:pos="9913"/>
        </w:tabs>
        <w:rPr>
          <w:rFonts w:eastAsiaTheme="minorEastAsia"/>
          <w:b w:val="0"/>
          <w:bCs w:val="0"/>
          <w:caps w:val="0"/>
          <w:noProof/>
          <w:sz w:val="22"/>
          <w:szCs w:val="22"/>
          <w:lang w:eastAsia="pt-BR"/>
        </w:rPr>
      </w:pPr>
      <w:hyperlink w:anchor="_Toc531192789" w:history="1">
        <w:r w:rsidR="00E2527B" w:rsidRPr="00BD4885">
          <w:rPr>
            <w:rStyle w:val="Hyperlink"/>
            <w:noProof/>
          </w:rPr>
          <w:t>5.</w:t>
        </w:r>
        <w:r w:rsidR="00E2527B">
          <w:rPr>
            <w:rFonts w:eastAsiaTheme="minorEastAsia"/>
            <w:b w:val="0"/>
            <w:bCs w:val="0"/>
            <w:caps w:val="0"/>
            <w:noProof/>
            <w:sz w:val="22"/>
            <w:szCs w:val="22"/>
            <w:lang w:eastAsia="pt-BR"/>
          </w:rPr>
          <w:tab/>
        </w:r>
        <w:r w:rsidR="00E2527B" w:rsidRPr="00BD4885">
          <w:rPr>
            <w:rStyle w:val="Hyperlink"/>
            <w:noProof/>
          </w:rPr>
          <w:t>Tipos de Demandas</w:t>
        </w:r>
        <w:r w:rsidR="00E2527B">
          <w:rPr>
            <w:noProof/>
            <w:webHidden/>
          </w:rPr>
          <w:tab/>
        </w:r>
        <w:r w:rsidR="00E2527B">
          <w:rPr>
            <w:noProof/>
            <w:webHidden/>
          </w:rPr>
          <w:fldChar w:fldCharType="begin"/>
        </w:r>
        <w:r w:rsidR="00E2527B">
          <w:rPr>
            <w:noProof/>
            <w:webHidden/>
          </w:rPr>
          <w:instrText xml:space="preserve"> PAGEREF _Toc531192789 \h </w:instrText>
        </w:r>
        <w:r w:rsidR="00E2527B">
          <w:rPr>
            <w:noProof/>
            <w:webHidden/>
          </w:rPr>
        </w:r>
        <w:r w:rsidR="00E2527B">
          <w:rPr>
            <w:noProof/>
            <w:webHidden/>
          </w:rPr>
          <w:fldChar w:fldCharType="separate"/>
        </w:r>
        <w:r w:rsidR="00E2527B">
          <w:rPr>
            <w:noProof/>
            <w:webHidden/>
          </w:rPr>
          <w:t>6</w:t>
        </w:r>
        <w:r w:rsidR="00E2527B">
          <w:rPr>
            <w:noProof/>
            <w:webHidden/>
          </w:rPr>
          <w:fldChar w:fldCharType="end"/>
        </w:r>
      </w:hyperlink>
    </w:p>
    <w:p w14:paraId="55DE29F0" w14:textId="2E444AC6" w:rsidR="00E2527B" w:rsidRDefault="008D40EB">
      <w:pPr>
        <w:pStyle w:val="Sumrio2"/>
        <w:tabs>
          <w:tab w:val="left" w:pos="880"/>
          <w:tab w:val="right" w:leader="dot" w:pos="9913"/>
        </w:tabs>
        <w:rPr>
          <w:rFonts w:eastAsiaTheme="minorEastAsia"/>
          <w:smallCaps w:val="0"/>
          <w:noProof/>
          <w:sz w:val="22"/>
          <w:szCs w:val="22"/>
          <w:lang w:eastAsia="pt-BR"/>
        </w:rPr>
      </w:pPr>
      <w:hyperlink w:anchor="_Toc531192790" w:history="1">
        <w:r w:rsidR="00E2527B" w:rsidRPr="00BD4885">
          <w:rPr>
            <w:rStyle w:val="Hyperlink"/>
            <w:noProof/>
          </w:rPr>
          <w:t>5.1.</w:t>
        </w:r>
        <w:r w:rsidR="00E2527B">
          <w:rPr>
            <w:rFonts w:eastAsiaTheme="minorEastAsia"/>
            <w:smallCaps w:val="0"/>
            <w:noProof/>
            <w:sz w:val="22"/>
            <w:szCs w:val="22"/>
            <w:lang w:eastAsia="pt-BR"/>
          </w:rPr>
          <w:tab/>
        </w:r>
        <w:r w:rsidR="00E2527B" w:rsidRPr="00BD4885">
          <w:rPr>
            <w:rStyle w:val="Hyperlink"/>
            <w:noProof/>
          </w:rPr>
          <w:t>Projeto</w:t>
        </w:r>
        <w:r w:rsidR="00E2527B">
          <w:rPr>
            <w:noProof/>
            <w:webHidden/>
          </w:rPr>
          <w:tab/>
        </w:r>
        <w:r w:rsidR="00E2527B">
          <w:rPr>
            <w:noProof/>
            <w:webHidden/>
          </w:rPr>
          <w:fldChar w:fldCharType="begin"/>
        </w:r>
        <w:r w:rsidR="00E2527B">
          <w:rPr>
            <w:noProof/>
            <w:webHidden/>
          </w:rPr>
          <w:instrText xml:space="preserve"> PAGEREF _Toc531192790 \h </w:instrText>
        </w:r>
        <w:r w:rsidR="00E2527B">
          <w:rPr>
            <w:noProof/>
            <w:webHidden/>
          </w:rPr>
        </w:r>
        <w:r w:rsidR="00E2527B">
          <w:rPr>
            <w:noProof/>
            <w:webHidden/>
          </w:rPr>
          <w:fldChar w:fldCharType="separate"/>
        </w:r>
        <w:r w:rsidR="00E2527B">
          <w:rPr>
            <w:noProof/>
            <w:webHidden/>
          </w:rPr>
          <w:t>6</w:t>
        </w:r>
        <w:r w:rsidR="00E2527B">
          <w:rPr>
            <w:noProof/>
            <w:webHidden/>
          </w:rPr>
          <w:fldChar w:fldCharType="end"/>
        </w:r>
      </w:hyperlink>
    </w:p>
    <w:p w14:paraId="46FBBD26" w14:textId="4FBFF447" w:rsidR="00E2527B" w:rsidRDefault="008D40EB">
      <w:pPr>
        <w:pStyle w:val="Sumrio2"/>
        <w:tabs>
          <w:tab w:val="left" w:pos="880"/>
          <w:tab w:val="right" w:leader="dot" w:pos="9913"/>
        </w:tabs>
        <w:rPr>
          <w:rFonts w:eastAsiaTheme="minorEastAsia"/>
          <w:smallCaps w:val="0"/>
          <w:noProof/>
          <w:sz w:val="22"/>
          <w:szCs w:val="22"/>
          <w:lang w:eastAsia="pt-BR"/>
        </w:rPr>
      </w:pPr>
      <w:hyperlink w:anchor="_Toc531192791" w:history="1">
        <w:r w:rsidR="00E2527B" w:rsidRPr="00BD4885">
          <w:rPr>
            <w:rStyle w:val="Hyperlink"/>
            <w:noProof/>
          </w:rPr>
          <w:t>5.2.</w:t>
        </w:r>
        <w:r w:rsidR="00E2527B">
          <w:rPr>
            <w:rFonts w:eastAsiaTheme="minorEastAsia"/>
            <w:smallCaps w:val="0"/>
            <w:noProof/>
            <w:sz w:val="22"/>
            <w:szCs w:val="22"/>
            <w:lang w:eastAsia="pt-BR"/>
          </w:rPr>
          <w:tab/>
        </w:r>
        <w:r w:rsidR="00E2527B" w:rsidRPr="00BD4885">
          <w:rPr>
            <w:rStyle w:val="Hyperlink"/>
            <w:noProof/>
          </w:rPr>
          <w:t>Manutenção</w:t>
        </w:r>
        <w:r w:rsidR="00E2527B">
          <w:rPr>
            <w:noProof/>
            <w:webHidden/>
          </w:rPr>
          <w:tab/>
        </w:r>
        <w:r w:rsidR="00E2527B">
          <w:rPr>
            <w:noProof/>
            <w:webHidden/>
          </w:rPr>
          <w:fldChar w:fldCharType="begin"/>
        </w:r>
        <w:r w:rsidR="00E2527B">
          <w:rPr>
            <w:noProof/>
            <w:webHidden/>
          </w:rPr>
          <w:instrText xml:space="preserve"> PAGEREF _Toc531192791 \h </w:instrText>
        </w:r>
        <w:r w:rsidR="00E2527B">
          <w:rPr>
            <w:noProof/>
            <w:webHidden/>
          </w:rPr>
        </w:r>
        <w:r w:rsidR="00E2527B">
          <w:rPr>
            <w:noProof/>
            <w:webHidden/>
          </w:rPr>
          <w:fldChar w:fldCharType="separate"/>
        </w:r>
        <w:r w:rsidR="00E2527B">
          <w:rPr>
            <w:noProof/>
            <w:webHidden/>
          </w:rPr>
          <w:t>6</w:t>
        </w:r>
        <w:r w:rsidR="00E2527B">
          <w:rPr>
            <w:noProof/>
            <w:webHidden/>
          </w:rPr>
          <w:fldChar w:fldCharType="end"/>
        </w:r>
      </w:hyperlink>
    </w:p>
    <w:p w14:paraId="429426EF" w14:textId="44EE754F" w:rsidR="00E2527B" w:rsidRDefault="008D40EB">
      <w:pPr>
        <w:pStyle w:val="Sumrio2"/>
        <w:tabs>
          <w:tab w:val="left" w:pos="880"/>
          <w:tab w:val="right" w:leader="dot" w:pos="9913"/>
        </w:tabs>
        <w:rPr>
          <w:rFonts w:eastAsiaTheme="minorEastAsia"/>
          <w:smallCaps w:val="0"/>
          <w:noProof/>
          <w:sz w:val="22"/>
          <w:szCs w:val="22"/>
          <w:lang w:eastAsia="pt-BR"/>
        </w:rPr>
      </w:pPr>
      <w:hyperlink w:anchor="_Toc531192792" w:history="1">
        <w:r w:rsidR="00E2527B" w:rsidRPr="00BD4885">
          <w:rPr>
            <w:rStyle w:val="Hyperlink"/>
            <w:noProof/>
          </w:rPr>
          <w:t>5.3.</w:t>
        </w:r>
        <w:r w:rsidR="00E2527B">
          <w:rPr>
            <w:rFonts w:eastAsiaTheme="minorEastAsia"/>
            <w:smallCaps w:val="0"/>
            <w:noProof/>
            <w:sz w:val="22"/>
            <w:szCs w:val="22"/>
            <w:lang w:eastAsia="pt-BR"/>
          </w:rPr>
          <w:tab/>
        </w:r>
        <w:r w:rsidR="00E2527B" w:rsidRPr="00BD4885">
          <w:rPr>
            <w:rStyle w:val="Hyperlink"/>
            <w:noProof/>
          </w:rPr>
          <w:t>Serviços Especializados</w:t>
        </w:r>
        <w:r w:rsidR="00E2527B">
          <w:rPr>
            <w:noProof/>
            <w:webHidden/>
          </w:rPr>
          <w:tab/>
        </w:r>
        <w:r w:rsidR="00E2527B">
          <w:rPr>
            <w:noProof/>
            <w:webHidden/>
          </w:rPr>
          <w:fldChar w:fldCharType="begin"/>
        </w:r>
        <w:r w:rsidR="00E2527B">
          <w:rPr>
            <w:noProof/>
            <w:webHidden/>
          </w:rPr>
          <w:instrText xml:space="preserve"> PAGEREF _Toc531192792 \h </w:instrText>
        </w:r>
        <w:r w:rsidR="00E2527B">
          <w:rPr>
            <w:noProof/>
            <w:webHidden/>
          </w:rPr>
        </w:r>
        <w:r w:rsidR="00E2527B">
          <w:rPr>
            <w:noProof/>
            <w:webHidden/>
          </w:rPr>
          <w:fldChar w:fldCharType="separate"/>
        </w:r>
        <w:r w:rsidR="00E2527B">
          <w:rPr>
            <w:noProof/>
            <w:webHidden/>
          </w:rPr>
          <w:t>7</w:t>
        </w:r>
        <w:r w:rsidR="00E2527B">
          <w:rPr>
            <w:noProof/>
            <w:webHidden/>
          </w:rPr>
          <w:fldChar w:fldCharType="end"/>
        </w:r>
      </w:hyperlink>
    </w:p>
    <w:p w14:paraId="48A66748" w14:textId="0B541CFF" w:rsidR="00E2527B" w:rsidRDefault="008D40EB">
      <w:pPr>
        <w:pStyle w:val="Sumrio1"/>
        <w:tabs>
          <w:tab w:val="left" w:pos="440"/>
          <w:tab w:val="right" w:leader="dot" w:pos="9913"/>
        </w:tabs>
        <w:rPr>
          <w:rFonts w:eastAsiaTheme="minorEastAsia"/>
          <w:b w:val="0"/>
          <w:bCs w:val="0"/>
          <w:caps w:val="0"/>
          <w:noProof/>
          <w:sz w:val="22"/>
          <w:szCs w:val="22"/>
          <w:lang w:eastAsia="pt-BR"/>
        </w:rPr>
      </w:pPr>
      <w:hyperlink w:anchor="_Toc531192793" w:history="1">
        <w:r w:rsidR="00E2527B" w:rsidRPr="00BD4885">
          <w:rPr>
            <w:rStyle w:val="Hyperlink"/>
            <w:noProof/>
          </w:rPr>
          <w:t>6.</w:t>
        </w:r>
        <w:r w:rsidR="00E2527B">
          <w:rPr>
            <w:rFonts w:eastAsiaTheme="minorEastAsia"/>
            <w:b w:val="0"/>
            <w:bCs w:val="0"/>
            <w:caps w:val="0"/>
            <w:noProof/>
            <w:sz w:val="22"/>
            <w:szCs w:val="22"/>
            <w:lang w:eastAsia="pt-BR"/>
          </w:rPr>
          <w:tab/>
        </w:r>
        <w:r w:rsidR="00E2527B" w:rsidRPr="00BD4885">
          <w:rPr>
            <w:rStyle w:val="Hyperlink"/>
            <w:noProof/>
          </w:rPr>
          <w:t>Artefatos</w:t>
        </w:r>
        <w:r w:rsidR="00E2527B">
          <w:rPr>
            <w:noProof/>
            <w:webHidden/>
          </w:rPr>
          <w:tab/>
        </w:r>
        <w:r w:rsidR="00E2527B">
          <w:rPr>
            <w:noProof/>
            <w:webHidden/>
          </w:rPr>
          <w:fldChar w:fldCharType="begin"/>
        </w:r>
        <w:r w:rsidR="00E2527B">
          <w:rPr>
            <w:noProof/>
            <w:webHidden/>
          </w:rPr>
          <w:instrText xml:space="preserve"> PAGEREF _Toc531192793 \h </w:instrText>
        </w:r>
        <w:r w:rsidR="00E2527B">
          <w:rPr>
            <w:noProof/>
            <w:webHidden/>
          </w:rPr>
        </w:r>
        <w:r w:rsidR="00E2527B">
          <w:rPr>
            <w:noProof/>
            <w:webHidden/>
          </w:rPr>
          <w:fldChar w:fldCharType="separate"/>
        </w:r>
        <w:r w:rsidR="00E2527B">
          <w:rPr>
            <w:noProof/>
            <w:webHidden/>
          </w:rPr>
          <w:t>8</w:t>
        </w:r>
        <w:r w:rsidR="00E2527B">
          <w:rPr>
            <w:noProof/>
            <w:webHidden/>
          </w:rPr>
          <w:fldChar w:fldCharType="end"/>
        </w:r>
      </w:hyperlink>
    </w:p>
    <w:p w14:paraId="32D5016F" w14:textId="0ADF4BAF" w:rsidR="00E2527B" w:rsidRDefault="008D40EB">
      <w:pPr>
        <w:pStyle w:val="Sumrio1"/>
        <w:tabs>
          <w:tab w:val="left" w:pos="440"/>
          <w:tab w:val="right" w:leader="dot" w:pos="9913"/>
        </w:tabs>
        <w:rPr>
          <w:rFonts w:eastAsiaTheme="minorEastAsia"/>
          <w:b w:val="0"/>
          <w:bCs w:val="0"/>
          <w:caps w:val="0"/>
          <w:noProof/>
          <w:sz w:val="22"/>
          <w:szCs w:val="22"/>
          <w:lang w:eastAsia="pt-BR"/>
        </w:rPr>
      </w:pPr>
      <w:hyperlink w:anchor="_Toc531192794" w:history="1">
        <w:r w:rsidR="00E2527B" w:rsidRPr="00BD4885">
          <w:rPr>
            <w:rStyle w:val="Hyperlink"/>
            <w:noProof/>
          </w:rPr>
          <w:t>7.</w:t>
        </w:r>
        <w:r w:rsidR="00E2527B">
          <w:rPr>
            <w:rFonts w:eastAsiaTheme="minorEastAsia"/>
            <w:b w:val="0"/>
            <w:bCs w:val="0"/>
            <w:caps w:val="0"/>
            <w:noProof/>
            <w:sz w:val="22"/>
            <w:szCs w:val="22"/>
            <w:lang w:eastAsia="pt-BR"/>
          </w:rPr>
          <w:tab/>
        </w:r>
        <w:r w:rsidR="00E2527B" w:rsidRPr="00BD4885">
          <w:rPr>
            <w:rStyle w:val="Hyperlink"/>
            <w:noProof/>
          </w:rPr>
          <w:t>Execução de Projetos de Software</w:t>
        </w:r>
        <w:r w:rsidR="00E2527B">
          <w:rPr>
            <w:noProof/>
            <w:webHidden/>
          </w:rPr>
          <w:tab/>
        </w:r>
        <w:r w:rsidR="00E2527B">
          <w:rPr>
            <w:noProof/>
            <w:webHidden/>
          </w:rPr>
          <w:fldChar w:fldCharType="begin"/>
        </w:r>
        <w:r w:rsidR="00E2527B">
          <w:rPr>
            <w:noProof/>
            <w:webHidden/>
          </w:rPr>
          <w:instrText xml:space="preserve"> PAGEREF _Toc531192794 \h </w:instrText>
        </w:r>
        <w:r w:rsidR="00E2527B">
          <w:rPr>
            <w:noProof/>
            <w:webHidden/>
          </w:rPr>
        </w:r>
        <w:r w:rsidR="00E2527B">
          <w:rPr>
            <w:noProof/>
            <w:webHidden/>
          </w:rPr>
          <w:fldChar w:fldCharType="separate"/>
        </w:r>
        <w:r w:rsidR="00E2527B">
          <w:rPr>
            <w:noProof/>
            <w:webHidden/>
          </w:rPr>
          <w:t>11</w:t>
        </w:r>
        <w:r w:rsidR="00E2527B">
          <w:rPr>
            <w:noProof/>
            <w:webHidden/>
          </w:rPr>
          <w:fldChar w:fldCharType="end"/>
        </w:r>
      </w:hyperlink>
    </w:p>
    <w:p w14:paraId="30A4D5B8" w14:textId="4EE9FF2E" w:rsidR="00E2527B" w:rsidRDefault="008D40EB">
      <w:pPr>
        <w:pStyle w:val="Sumrio2"/>
        <w:tabs>
          <w:tab w:val="left" w:pos="880"/>
          <w:tab w:val="right" w:leader="dot" w:pos="9913"/>
        </w:tabs>
        <w:rPr>
          <w:rFonts w:eastAsiaTheme="minorEastAsia"/>
          <w:smallCaps w:val="0"/>
          <w:noProof/>
          <w:sz w:val="22"/>
          <w:szCs w:val="22"/>
          <w:lang w:eastAsia="pt-BR"/>
        </w:rPr>
      </w:pPr>
      <w:hyperlink w:anchor="_Toc531192795" w:history="1">
        <w:r w:rsidR="00E2527B" w:rsidRPr="00BD4885">
          <w:rPr>
            <w:rStyle w:val="Hyperlink"/>
            <w:noProof/>
          </w:rPr>
          <w:t>7.1.</w:t>
        </w:r>
        <w:r w:rsidR="00E2527B">
          <w:rPr>
            <w:rFonts w:eastAsiaTheme="minorEastAsia"/>
            <w:smallCaps w:val="0"/>
            <w:noProof/>
            <w:sz w:val="22"/>
            <w:szCs w:val="22"/>
            <w:lang w:eastAsia="pt-BR"/>
          </w:rPr>
          <w:tab/>
        </w:r>
        <w:r w:rsidR="00E2527B" w:rsidRPr="00BD4885">
          <w:rPr>
            <w:rStyle w:val="Hyperlink"/>
            <w:noProof/>
          </w:rPr>
          <w:t>Time-box</w:t>
        </w:r>
        <w:r w:rsidR="00E2527B">
          <w:rPr>
            <w:noProof/>
            <w:webHidden/>
          </w:rPr>
          <w:tab/>
        </w:r>
        <w:r w:rsidR="00E2527B">
          <w:rPr>
            <w:noProof/>
            <w:webHidden/>
          </w:rPr>
          <w:fldChar w:fldCharType="begin"/>
        </w:r>
        <w:r w:rsidR="00E2527B">
          <w:rPr>
            <w:noProof/>
            <w:webHidden/>
          </w:rPr>
          <w:instrText xml:space="preserve"> PAGEREF _Toc531192795 \h </w:instrText>
        </w:r>
        <w:r w:rsidR="00E2527B">
          <w:rPr>
            <w:noProof/>
            <w:webHidden/>
          </w:rPr>
        </w:r>
        <w:r w:rsidR="00E2527B">
          <w:rPr>
            <w:noProof/>
            <w:webHidden/>
          </w:rPr>
          <w:fldChar w:fldCharType="separate"/>
        </w:r>
        <w:r w:rsidR="00E2527B">
          <w:rPr>
            <w:noProof/>
            <w:webHidden/>
          </w:rPr>
          <w:t>11</w:t>
        </w:r>
        <w:r w:rsidR="00E2527B">
          <w:rPr>
            <w:noProof/>
            <w:webHidden/>
          </w:rPr>
          <w:fldChar w:fldCharType="end"/>
        </w:r>
      </w:hyperlink>
    </w:p>
    <w:p w14:paraId="3EA7B7E1" w14:textId="17E1BCAB" w:rsidR="00E2527B" w:rsidRDefault="008D40EB">
      <w:pPr>
        <w:pStyle w:val="Sumrio3"/>
        <w:tabs>
          <w:tab w:val="left" w:pos="1320"/>
          <w:tab w:val="right" w:leader="dot" w:pos="9913"/>
        </w:tabs>
        <w:rPr>
          <w:rFonts w:eastAsiaTheme="minorEastAsia"/>
          <w:i w:val="0"/>
          <w:iCs w:val="0"/>
          <w:noProof/>
          <w:sz w:val="22"/>
          <w:szCs w:val="22"/>
          <w:lang w:eastAsia="pt-BR"/>
        </w:rPr>
      </w:pPr>
      <w:hyperlink w:anchor="_Toc531192796" w:history="1">
        <w:r w:rsidR="00E2527B" w:rsidRPr="00BD4885">
          <w:rPr>
            <w:rStyle w:val="Hyperlink"/>
            <w:rFonts w:cs="Tahoma"/>
            <w:smallCaps/>
            <w:noProof/>
          </w:rPr>
          <w:t>7.1.1.</w:t>
        </w:r>
        <w:r w:rsidR="00E2527B">
          <w:rPr>
            <w:rFonts w:eastAsiaTheme="minorEastAsia"/>
            <w:i w:val="0"/>
            <w:iCs w:val="0"/>
            <w:noProof/>
            <w:sz w:val="22"/>
            <w:szCs w:val="22"/>
            <w:lang w:eastAsia="pt-BR"/>
          </w:rPr>
          <w:tab/>
        </w:r>
        <w:r w:rsidR="00E2527B" w:rsidRPr="00BD4885">
          <w:rPr>
            <w:rStyle w:val="Hyperlink"/>
            <w:rFonts w:cs="Tahoma"/>
            <w:smallCaps/>
            <w:noProof/>
          </w:rPr>
          <w:t>Detalhamento das Histórias</w:t>
        </w:r>
        <w:r w:rsidR="00E2527B">
          <w:rPr>
            <w:noProof/>
            <w:webHidden/>
          </w:rPr>
          <w:tab/>
        </w:r>
        <w:r w:rsidR="00E2527B">
          <w:rPr>
            <w:noProof/>
            <w:webHidden/>
          </w:rPr>
          <w:fldChar w:fldCharType="begin"/>
        </w:r>
        <w:r w:rsidR="00E2527B">
          <w:rPr>
            <w:noProof/>
            <w:webHidden/>
          </w:rPr>
          <w:instrText xml:space="preserve"> PAGEREF _Toc531192796 \h </w:instrText>
        </w:r>
        <w:r w:rsidR="00E2527B">
          <w:rPr>
            <w:noProof/>
            <w:webHidden/>
          </w:rPr>
        </w:r>
        <w:r w:rsidR="00E2527B">
          <w:rPr>
            <w:noProof/>
            <w:webHidden/>
          </w:rPr>
          <w:fldChar w:fldCharType="separate"/>
        </w:r>
        <w:r w:rsidR="00E2527B">
          <w:rPr>
            <w:noProof/>
            <w:webHidden/>
          </w:rPr>
          <w:t>11</w:t>
        </w:r>
        <w:r w:rsidR="00E2527B">
          <w:rPr>
            <w:noProof/>
            <w:webHidden/>
          </w:rPr>
          <w:fldChar w:fldCharType="end"/>
        </w:r>
      </w:hyperlink>
    </w:p>
    <w:p w14:paraId="434609E1" w14:textId="081F7324" w:rsidR="00E2527B" w:rsidRDefault="008D40EB">
      <w:pPr>
        <w:pStyle w:val="Sumrio3"/>
        <w:tabs>
          <w:tab w:val="left" w:pos="1320"/>
          <w:tab w:val="right" w:leader="dot" w:pos="9913"/>
        </w:tabs>
        <w:rPr>
          <w:rFonts w:eastAsiaTheme="minorEastAsia"/>
          <w:i w:val="0"/>
          <w:iCs w:val="0"/>
          <w:noProof/>
          <w:sz w:val="22"/>
          <w:szCs w:val="22"/>
          <w:lang w:eastAsia="pt-BR"/>
        </w:rPr>
      </w:pPr>
      <w:hyperlink w:anchor="_Toc531192797" w:history="1">
        <w:r w:rsidR="00E2527B" w:rsidRPr="00BD4885">
          <w:rPr>
            <w:rStyle w:val="Hyperlink"/>
            <w:rFonts w:cs="Tahoma"/>
            <w:smallCaps/>
            <w:noProof/>
          </w:rPr>
          <w:t>7.1.2.</w:t>
        </w:r>
        <w:r w:rsidR="00E2527B">
          <w:rPr>
            <w:rFonts w:eastAsiaTheme="minorEastAsia"/>
            <w:i w:val="0"/>
            <w:iCs w:val="0"/>
            <w:noProof/>
            <w:sz w:val="22"/>
            <w:szCs w:val="22"/>
            <w:lang w:eastAsia="pt-BR"/>
          </w:rPr>
          <w:tab/>
        </w:r>
        <w:r w:rsidR="00E2527B" w:rsidRPr="00BD4885">
          <w:rPr>
            <w:rStyle w:val="Hyperlink"/>
            <w:rFonts w:cs="Tahoma"/>
            <w:smallCaps/>
            <w:noProof/>
          </w:rPr>
          <w:t>Construção do Software</w:t>
        </w:r>
        <w:r w:rsidR="00E2527B">
          <w:rPr>
            <w:noProof/>
            <w:webHidden/>
          </w:rPr>
          <w:tab/>
        </w:r>
        <w:r w:rsidR="00E2527B">
          <w:rPr>
            <w:noProof/>
            <w:webHidden/>
          </w:rPr>
          <w:fldChar w:fldCharType="begin"/>
        </w:r>
        <w:r w:rsidR="00E2527B">
          <w:rPr>
            <w:noProof/>
            <w:webHidden/>
          </w:rPr>
          <w:instrText xml:space="preserve"> PAGEREF _Toc531192797 \h </w:instrText>
        </w:r>
        <w:r w:rsidR="00E2527B">
          <w:rPr>
            <w:noProof/>
            <w:webHidden/>
          </w:rPr>
        </w:r>
        <w:r w:rsidR="00E2527B">
          <w:rPr>
            <w:noProof/>
            <w:webHidden/>
          </w:rPr>
          <w:fldChar w:fldCharType="separate"/>
        </w:r>
        <w:r w:rsidR="00E2527B">
          <w:rPr>
            <w:noProof/>
            <w:webHidden/>
          </w:rPr>
          <w:t>11</w:t>
        </w:r>
        <w:r w:rsidR="00E2527B">
          <w:rPr>
            <w:noProof/>
            <w:webHidden/>
          </w:rPr>
          <w:fldChar w:fldCharType="end"/>
        </w:r>
      </w:hyperlink>
    </w:p>
    <w:p w14:paraId="70F5E017" w14:textId="2916DC30" w:rsidR="00E2527B" w:rsidRDefault="008D40EB">
      <w:pPr>
        <w:pStyle w:val="Sumrio2"/>
        <w:tabs>
          <w:tab w:val="left" w:pos="880"/>
          <w:tab w:val="right" w:leader="dot" w:pos="9913"/>
        </w:tabs>
        <w:rPr>
          <w:rFonts w:eastAsiaTheme="minorEastAsia"/>
          <w:smallCaps w:val="0"/>
          <w:noProof/>
          <w:sz w:val="22"/>
          <w:szCs w:val="22"/>
          <w:lang w:eastAsia="pt-BR"/>
        </w:rPr>
      </w:pPr>
      <w:hyperlink w:anchor="_Toc531192798" w:history="1">
        <w:r w:rsidR="00E2527B" w:rsidRPr="00BD4885">
          <w:rPr>
            <w:rStyle w:val="Hyperlink"/>
            <w:noProof/>
          </w:rPr>
          <w:t>7.2.</w:t>
        </w:r>
        <w:r w:rsidR="00E2527B">
          <w:rPr>
            <w:rFonts w:eastAsiaTheme="minorEastAsia"/>
            <w:smallCaps w:val="0"/>
            <w:noProof/>
            <w:sz w:val="22"/>
            <w:szCs w:val="22"/>
            <w:lang w:eastAsia="pt-BR"/>
          </w:rPr>
          <w:tab/>
        </w:r>
        <w:r w:rsidR="00E2527B" w:rsidRPr="00BD4885">
          <w:rPr>
            <w:rStyle w:val="Hyperlink"/>
            <w:noProof/>
          </w:rPr>
          <w:t>Processo</w:t>
        </w:r>
        <w:r w:rsidR="00E2527B">
          <w:rPr>
            <w:noProof/>
            <w:webHidden/>
          </w:rPr>
          <w:tab/>
        </w:r>
        <w:r w:rsidR="00E2527B">
          <w:rPr>
            <w:noProof/>
            <w:webHidden/>
          </w:rPr>
          <w:fldChar w:fldCharType="begin"/>
        </w:r>
        <w:r w:rsidR="00E2527B">
          <w:rPr>
            <w:noProof/>
            <w:webHidden/>
          </w:rPr>
          <w:instrText xml:space="preserve"> PAGEREF _Toc531192798 \h </w:instrText>
        </w:r>
        <w:r w:rsidR="00E2527B">
          <w:rPr>
            <w:noProof/>
            <w:webHidden/>
          </w:rPr>
        </w:r>
        <w:r w:rsidR="00E2527B">
          <w:rPr>
            <w:noProof/>
            <w:webHidden/>
          </w:rPr>
          <w:fldChar w:fldCharType="separate"/>
        </w:r>
        <w:r w:rsidR="00E2527B">
          <w:rPr>
            <w:noProof/>
            <w:webHidden/>
          </w:rPr>
          <w:t>12</w:t>
        </w:r>
        <w:r w:rsidR="00E2527B">
          <w:rPr>
            <w:noProof/>
            <w:webHidden/>
          </w:rPr>
          <w:fldChar w:fldCharType="end"/>
        </w:r>
      </w:hyperlink>
    </w:p>
    <w:p w14:paraId="23A2CD04" w14:textId="3E87E900" w:rsidR="00E2527B" w:rsidRDefault="008D40EB">
      <w:pPr>
        <w:pStyle w:val="Sumrio3"/>
        <w:tabs>
          <w:tab w:val="left" w:pos="1320"/>
          <w:tab w:val="right" w:leader="dot" w:pos="9913"/>
        </w:tabs>
        <w:rPr>
          <w:rFonts w:eastAsiaTheme="minorEastAsia"/>
          <w:i w:val="0"/>
          <w:iCs w:val="0"/>
          <w:noProof/>
          <w:sz w:val="22"/>
          <w:szCs w:val="22"/>
          <w:lang w:eastAsia="pt-BR"/>
        </w:rPr>
      </w:pPr>
      <w:hyperlink w:anchor="_Toc531192799" w:history="1">
        <w:r w:rsidR="00E2527B" w:rsidRPr="00BD4885">
          <w:rPr>
            <w:rStyle w:val="Hyperlink"/>
            <w:noProof/>
          </w:rPr>
          <w:t>7.2.1.</w:t>
        </w:r>
        <w:r w:rsidR="00E2527B">
          <w:rPr>
            <w:rFonts w:eastAsiaTheme="minorEastAsia"/>
            <w:i w:val="0"/>
            <w:iCs w:val="0"/>
            <w:noProof/>
            <w:sz w:val="22"/>
            <w:szCs w:val="22"/>
            <w:lang w:eastAsia="pt-BR"/>
          </w:rPr>
          <w:tab/>
        </w:r>
        <w:r w:rsidR="00E2527B" w:rsidRPr="00BD4885">
          <w:rPr>
            <w:rStyle w:val="Hyperlink"/>
            <w:noProof/>
          </w:rPr>
          <w:t>Macro processos de entrada de demandas e de desenvolvimento de SW</w:t>
        </w:r>
        <w:r w:rsidR="00E2527B">
          <w:rPr>
            <w:noProof/>
            <w:webHidden/>
          </w:rPr>
          <w:tab/>
        </w:r>
        <w:r w:rsidR="00E2527B">
          <w:rPr>
            <w:noProof/>
            <w:webHidden/>
          </w:rPr>
          <w:fldChar w:fldCharType="begin"/>
        </w:r>
        <w:r w:rsidR="00E2527B">
          <w:rPr>
            <w:noProof/>
            <w:webHidden/>
          </w:rPr>
          <w:instrText xml:space="preserve"> PAGEREF _Toc531192799 \h </w:instrText>
        </w:r>
        <w:r w:rsidR="00E2527B">
          <w:rPr>
            <w:noProof/>
            <w:webHidden/>
          </w:rPr>
        </w:r>
        <w:r w:rsidR="00E2527B">
          <w:rPr>
            <w:noProof/>
            <w:webHidden/>
          </w:rPr>
          <w:fldChar w:fldCharType="separate"/>
        </w:r>
        <w:r w:rsidR="00E2527B">
          <w:rPr>
            <w:noProof/>
            <w:webHidden/>
          </w:rPr>
          <w:t>13</w:t>
        </w:r>
        <w:r w:rsidR="00E2527B">
          <w:rPr>
            <w:noProof/>
            <w:webHidden/>
          </w:rPr>
          <w:fldChar w:fldCharType="end"/>
        </w:r>
      </w:hyperlink>
    </w:p>
    <w:p w14:paraId="379FD344" w14:textId="43D0E407" w:rsidR="00E2527B" w:rsidRDefault="008D40EB">
      <w:pPr>
        <w:pStyle w:val="Sumrio3"/>
        <w:tabs>
          <w:tab w:val="left" w:pos="1320"/>
          <w:tab w:val="right" w:leader="dot" w:pos="9913"/>
        </w:tabs>
        <w:rPr>
          <w:rFonts w:eastAsiaTheme="minorEastAsia"/>
          <w:i w:val="0"/>
          <w:iCs w:val="0"/>
          <w:noProof/>
          <w:sz w:val="22"/>
          <w:szCs w:val="22"/>
          <w:lang w:eastAsia="pt-BR"/>
        </w:rPr>
      </w:pPr>
      <w:hyperlink w:anchor="_Toc531192800" w:history="1">
        <w:r w:rsidR="00E2527B" w:rsidRPr="00BD4885">
          <w:rPr>
            <w:rStyle w:val="Hyperlink"/>
            <w:noProof/>
          </w:rPr>
          <w:t>7.2.2.</w:t>
        </w:r>
        <w:r w:rsidR="00E2527B">
          <w:rPr>
            <w:rFonts w:eastAsiaTheme="minorEastAsia"/>
            <w:i w:val="0"/>
            <w:iCs w:val="0"/>
            <w:noProof/>
            <w:sz w:val="22"/>
            <w:szCs w:val="22"/>
            <w:lang w:eastAsia="pt-BR"/>
          </w:rPr>
          <w:tab/>
        </w:r>
        <w:r w:rsidR="00E2527B" w:rsidRPr="00BD4885">
          <w:rPr>
            <w:rStyle w:val="Hyperlink"/>
            <w:noProof/>
          </w:rPr>
          <w:t>Iniciar Projeto</w:t>
        </w:r>
        <w:r w:rsidR="00E2527B">
          <w:rPr>
            <w:noProof/>
            <w:webHidden/>
          </w:rPr>
          <w:tab/>
        </w:r>
        <w:r w:rsidR="00E2527B">
          <w:rPr>
            <w:noProof/>
            <w:webHidden/>
          </w:rPr>
          <w:fldChar w:fldCharType="begin"/>
        </w:r>
        <w:r w:rsidR="00E2527B">
          <w:rPr>
            <w:noProof/>
            <w:webHidden/>
          </w:rPr>
          <w:instrText xml:space="preserve"> PAGEREF _Toc531192800 \h </w:instrText>
        </w:r>
        <w:r w:rsidR="00E2527B">
          <w:rPr>
            <w:noProof/>
            <w:webHidden/>
          </w:rPr>
        </w:r>
        <w:r w:rsidR="00E2527B">
          <w:rPr>
            <w:noProof/>
            <w:webHidden/>
          </w:rPr>
          <w:fldChar w:fldCharType="separate"/>
        </w:r>
        <w:r w:rsidR="00E2527B">
          <w:rPr>
            <w:noProof/>
            <w:webHidden/>
          </w:rPr>
          <w:t>15</w:t>
        </w:r>
        <w:r w:rsidR="00E2527B">
          <w:rPr>
            <w:noProof/>
            <w:webHidden/>
          </w:rPr>
          <w:fldChar w:fldCharType="end"/>
        </w:r>
      </w:hyperlink>
    </w:p>
    <w:p w14:paraId="0978B61E" w14:textId="1DFF7C86" w:rsidR="00E2527B" w:rsidRDefault="008D40EB">
      <w:pPr>
        <w:pStyle w:val="Sumrio3"/>
        <w:tabs>
          <w:tab w:val="left" w:pos="1320"/>
          <w:tab w:val="right" w:leader="dot" w:pos="9913"/>
        </w:tabs>
        <w:rPr>
          <w:rFonts w:eastAsiaTheme="minorEastAsia"/>
          <w:i w:val="0"/>
          <w:iCs w:val="0"/>
          <w:noProof/>
          <w:sz w:val="22"/>
          <w:szCs w:val="22"/>
          <w:lang w:eastAsia="pt-BR"/>
        </w:rPr>
      </w:pPr>
      <w:hyperlink w:anchor="_Toc531192801" w:history="1">
        <w:r w:rsidR="00E2527B" w:rsidRPr="00BD4885">
          <w:rPr>
            <w:rStyle w:val="Hyperlink"/>
            <w:noProof/>
          </w:rPr>
          <w:t>7.2.3.</w:t>
        </w:r>
        <w:r w:rsidR="00E2527B">
          <w:rPr>
            <w:rFonts w:eastAsiaTheme="minorEastAsia"/>
            <w:i w:val="0"/>
            <w:iCs w:val="0"/>
            <w:noProof/>
            <w:sz w:val="22"/>
            <w:szCs w:val="22"/>
            <w:lang w:eastAsia="pt-BR"/>
          </w:rPr>
          <w:tab/>
        </w:r>
        <w:r w:rsidR="00E2527B" w:rsidRPr="00BD4885">
          <w:rPr>
            <w:rStyle w:val="Hyperlink"/>
            <w:noProof/>
          </w:rPr>
          <w:t>Revisar planejamento de releases</w:t>
        </w:r>
        <w:r w:rsidR="00E2527B">
          <w:rPr>
            <w:noProof/>
            <w:webHidden/>
          </w:rPr>
          <w:tab/>
        </w:r>
        <w:r w:rsidR="00E2527B">
          <w:rPr>
            <w:noProof/>
            <w:webHidden/>
          </w:rPr>
          <w:fldChar w:fldCharType="begin"/>
        </w:r>
        <w:r w:rsidR="00E2527B">
          <w:rPr>
            <w:noProof/>
            <w:webHidden/>
          </w:rPr>
          <w:instrText xml:space="preserve"> PAGEREF _Toc531192801 \h </w:instrText>
        </w:r>
        <w:r w:rsidR="00E2527B">
          <w:rPr>
            <w:noProof/>
            <w:webHidden/>
          </w:rPr>
        </w:r>
        <w:r w:rsidR="00E2527B">
          <w:rPr>
            <w:noProof/>
            <w:webHidden/>
          </w:rPr>
          <w:fldChar w:fldCharType="separate"/>
        </w:r>
        <w:r w:rsidR="00E2527B">
          <w:rPr>
            <w:noProof/>
            <w:webHidden/>
          </w:rPr>
          <w:t>17</w:t>
        </w:r>
        <w:r w:rsidR="00E2527B">
          <w:rPr>
            <w:noProof/>
            <w:webHidden/>
          </w:rPr>
          <w:fldChar w:fldCharType="end"/>
        </w:r>
      </w:hyperlink>
    </w:p>
    <w:p w14:paraId="76EF4B47" w14:textId="01034FC4" w:rsidR="00E2527B" w:rsidRDefault="008D40EB">
      <w:pPr>
        <w:pStyle w:val="Sumrio3"/>
        <w:tabs>
          <w:tab w:val="left" w:pos="1320"/>
          <w:tab w:val="right" w:leader="dot" w:pos="9913"/>
        </w:tabs>
        <w:rPr>
          <w:rFonts w:eastAsiaTheme="minorEastAsia"/>
          <w:i w:val="0"/>
          <w:iCs w:val="0"/>
          <w:noProof/>
          <w:sz w:val="22"/>
          <w:szCs w:val="22"/>
          <w:lang w:eastAsia="pt-BR"/>
        </w:rPr>
      </w:pPr>
      <w:hyperlink w:anchor="_Toc531192808" w:history="1">
        <w:r w:rsidR="00E2527B" w:rsidRPr="00BD4885">
          <w:rPr>
            <w:rStyle w:val="Hyperlink"/>
            <w:noProof/>
          </w:rPr>
          <w:t>7.2.4.</w:t>
        </w:r>
        <w:r w:rsidR="00E2527B">
          <w:rPr>
            <w:rFonts w:eastAsiaTheme="minorEastAsia"/>
            <w:i w:val="0"/>
            <w:iCs w:val="0"/>
            <w:noProof/>
            <w:sz w:val="22"/>
            <w:szCs w:val="22"/>
            <w:lang w:eastAsia="pt-BR"/>
          </w:rPr>
          <w:tab/>
        </w:r>
        <w:r w:rsidR="00E2527B" w:rsidRPr="00BD4885">
          <w:rPr>
            <w:rStyle w:val="Hyperlink"/>
            <w:noProof/>
          </w:rPr>
          <w:t>Estimar tamanho funcional da release</w:t>
        </w:r>
        <w:r w:rsidR="00E2527B">
          <w:rPr>
            <w:noProof/>
            <w:webHidden/>
          </w:rPr>
          <w:tab/>
        </w:r>
        <w:r w:rsidR="00E2527B">
          <w:rPr>
            <w:noProof/>
            <w:webHidden/>
          </w:rPr>
          <w:fldChar w:fldCharType="begin"/>
        </w:r>
        <w:r w:rsidR="00E2527B">
          <w:rPr>
            <w:noProof/>
            <w:webHidden/>
          </w:rPr>
          <w:instrText xml:space="preserve"> PAGEREF _Toc531192808 \h </w:instrText>
        </w:r>
        <w:r w:rsidR="00E2527B">
          <w:rPr>
            <w:noProof/>
            <w:webHidden/>
          </w:rPr>
        </w:r>
        <w:r w:rsidR="00E2527B">
          <w:rPr>
            <w:noProof/>
            <w:webHidden/>
          </w:rPr>
          <w:fldChar w:fldCharType="separate"/>
        </w:r>
        <w:r w:rsidR="00E2527B">
          <w:rPr>
            <w:noProof/>
            <w:webHidden/>
          </w:rPr>
          <w:t>18</w:t>
        </w:r>
        <w:r w:rsidR="00E2527B">
          <w:rPr>
            <w:noProof/>
            <w:webHidden/>
          </w:rPr>
          <w:fldChar w:fldCharType="end"/>
        </w:r>
      </w:hyperlink>
    </w:p>
    <w:p w14:paraId="5527CD57" w14:textId="2E3CD10E" w:rsidR="00E2527B" w:rsidRDefault="008D40EB">
      <w:pPr>
        <w:pStyle w:val="Sumrio3"/>
        <w:tabs>
          <w:tab w:val="left" w:pos="1320"/>
          <w:tab w:val="right" w:leader="dot" w:pos="9913"/>
        </w:tabs>
        <w:rPr>
          <w:rFonts w:eastAsiaTheme="minorEastAsia"/>
          <w:i w:val="0"/>
          <w:iCs w:val="0"/>
          <w:noProof/>
          <w:sz w:val="22"/>
          <w:szCs w:val="22"/>
          <w:lang w:eastAsia="pt-BR"/>
        </w:rPr>
      </w:pPr>
      <w:hyperlink w:anchor="_Toc531192809" w:history="1">
        <w:r w:rsidR="00E2527B" w:rsidRPr="00BD4885">
          <w:rPr>
            <w:rStyle w:val="Hyperlink"/>
            <w:noProof/>
          </w:rPr>
          <w:t>7.2.5.</w:t>
        </w:r>
        <w:r w:rsidR="00E2527B">
          <w:rPr>
            <w:rFonts w:eastAsiaTheme="minorEastAsia"/>
            <w:i w:val="0"/>
            <w:iCs w:val="0"/>
            <w:noProof/>
            <w:sz w:val="22"/>
            <w:szCs w:val="22"/>
            <w:lang w:eastAsia="pt-BR"/>
          </w:rPr>
          <w:tab/>
        </w:r>
        <w:r w:rsidR="00E2527B" w:rsidRPr="00BD4885">
          <w:rPr>
            <w:rStyle w:val="Hyperlink"/>
            <w:noProof/>
          </w:rPr>
          <w:t>Preparar Ciclo</w:t>
        </w:r>
        <w:r w:rsidR="00E2527B">
          <w:rPr>
            <w:noProof/>
            <w:webHidden/>
          </w:rPr>
          <w:tab/>
        </w:r>
        <w:r w:rsidR="00E2527B">
          <w:rPr>
            <w:noProof/>
            <w:webHidden/>
          </w:rPr>
          <w:fldChar w:fldCharType="begin"/>
        </w:r>
        <w:r w:rsidR="00E2527B">
          <w:rPr>
            <w:noProof/>
            <w:webHidden/>
          </w:rPr>
          <w:instrText xml:space="preserve"> PAGEREF _Toc531192809 \h </w:instrText>
        </w:r>
        <w:r w:rsidR="00E2527B">
          <w:rPr>
            <w:noProof/>
            <w:webHidden/>
          </w:rPr>
        </w:r>
        <w:r w:rsidR="00E2527B">
          <w:rPr>
            <w:noProof/>
            <w:webHidden/>
          </w:rPr>
          <w:fldChar w:fldCharType="separate"/>
        </w:r>
        <w:r w:rsidR="00E2527B">
          <w:rPr>
            <w:noProof/>
            <w:webHidden/>
          </w:rPr>
          <w:t>20</w:t>
        </w:r>
        <w:r w:rsidR="00E2527B">
          <w:rPr>
            <w:noProof/>
            <w:webHidden/>
          </w:rPr>
          <w:fldChar w:fldCharType="end"/>
        </w:r>
      </w:hyperlink>
    </w:p>
    <w:p w14:paraId="72FD67D5" w14:textId="24EE99B6" w:rsidR="00E2527B" w:rsidRDefault="008D40EB">
      <w:pPr>
        <w:pStyle w:val="Sumrio3"/>
        <w:tabs>
          <w:tab w:val="left" w:pos="1320"/>
          <w:tab w:val="right" w:leader="dot" w:pos="9913"/>
        </w:tabs>
        <w:rPr>
          <w:rFonts w:eastAsiaTheme="minorEastAsia"/>
          <w:i w:val="0"/>
          <w:iCs w:val="0"/>
          <w:noProof/>
          <w:sz w:val="22"/>
          <w:szCs w:val="22"/>
          <w:lang w:eastAsia="pt-BR"/>
        </w:rPr>
      </w:pPr>
      <w:hyperlink w:anchor="_Toc531192810" w:history="1">
        <w:r w:rsidR="00E2527B" w:rsidRPr="00BD4885">
          <w:rPr>
            <w:rStyle w:val="Hyperlink"/>
            <w:noProof/>
          </w:rPr>
          <w:t>7.2.6.</w:t>
        </w:r>
        <w:r w:rsidR="00E2527B">
          <w:rPr>
            <w:rFonts w:eastAsiaTheme="minorEastAsia"/>
            <w:i w:val="0"/>
            <w:iCs w:val="0"/>
            <w:noProof/>
            <w:sz w:val="22"/>
            <w:szCs w:val="22"/>
            <w:lang w:eastAsia="pt-BR"/>
          </w:rPr>
          <w:tab/>
        </w:r>
        <w:r w:rsidR="00E2527B" w:rsidRPr="00BD4885">
          <w:rPr>
            <w:rStyle w:val="Hyperlink"/>
            <w:noProof/>
          </w:rPr>
          <w:t>Executar Ciclo</w:t>
        </w:r>
        <w:r w:rsidR="00E2527B">
          <w:rPr>
            <w:noProof/>
            <w:webHidden/>
          </w:rPr>
          <w:tab/>
        </w:r>
        <w:r w:rsidR="00E2527B">
          <w:rPr>
            <w:noProof/>
            <w:webHidden/>
          </w:rPr>
          <w:fldChar w:fldCharType="begin"/>
        </w:r>
        <w:r w:rsidR="00E2527B">
          <w:rPr>
            <w:noProof/>
            <w:webHidden/>
          </w:rPr>
          <w:instrText xml:space="preserve"> PAGEREF _Toc531192810 \h </w:instrText>
        </w:r>
        <w:r w:rsidR="00E2527B">
          <w:rPr>
            <w:noProof/>
            <w:webHidden/>
          </w:rPr>
        </w:r>
        <w:r w:rsidR="00E2527B">
          <w:rPr>
            <w:noProof/>
            <w:webHidden/>
          </w:rPr>
          <w:fldChar w:fldCharType="separate"/>
        </w:r>
        <w:r w:rsidR="00E2527B">
          <w:rPr>
            <w:noProof/>
            <w:webHidden/>
          </w:rPr>
          <w:t>21</w:t>
        </w:r>
        <w:r w:rsidR="00E2527B">
          <w:rPr>
            <w:noProof/>
            <w:webHidden/>
          </w:rPr>
          <w:fldChar w:fldCharType="end"/>
        </w:r>
      </w:hyperlink>
    </w:p>
    <w:p w14:paraId="7E853F6D" w14:textId="14B0A529" w:rsidR="00E2527B" w:rsidRDefault="008D40EB">
      <w:pPr>
        <w:pStyle w:val="Sumrio3"/>
        <w:tabs>
          <w:tab w:val="left" w:pos="1320"/>
          <w:tab w:val="right" w:leader="dot" w:pos="9913"/>
        </w:tabs>
        <w:rPr>
          <w:rFonts w:eastAsiaTheme="minorEastAsia"/>
          <w:i w:val="0"/>
          <w:iCs w:val="0"/>
          <w:noProof/>
          <w:sz w:val="22"/>
          <w:szCs w:val="22"/>
          <w:lang w:eastAsia="pt-BR"/>
        </w:rPr>
      </w:pPr>
      <w:hyperlink w:anchor="_Toc531192811" w:history="1">
        <w:r w:rsidR="00E2527B" w:rsidRPr="00BD4885">
          <w:rPr>
            <w:rStyle w:val="Hyperlink"/>
            <w:noProof/>
          </w:rPr>
          <w:t>7.2.7.</w:t>
        </w:r>
        <w:r w:rsidR="00E2527B">
          <w:rPr>
            <w:rFonts w:eastAsiaTheme="minorEastAsia"/>
            <w:i w:val="0"/>
            <w:iCs w:val="0"/>
            <w:noProof/>
            <w:sz w:val="22"/>
            <w:szCs w:val="22"/>
            <w:lang w:eastAsia="pt-BR"/>
          </w:rPr>
          <w:tab/>
        </w:r>
        <w:r w:rsidR="00E2527B" w:rsidRPr="00BD4885">
          <w:rPr>
            <w:rStyle w:val="Hyperlink"/>
            <w:noProof/>
          </w:rPr>
          <w:t>Detalhar Histórias</w:t>
        </w:r>
        <w:r w:rsidR="00E2527B">
          <w:rPr>
            <w:noProof/>
            <w:webHidden/>
          </w:rPr>
          <w:tab/>
        </w:r>
        <w:r w:rsidR="00E2527B">
          <w:rPr>
            <w:noProof/>
            <w:webHidden/>
          </w:rPr>
          <w:fldChar w:fldCharType="begin"/>
        </w:r>
        <w:r w:rsidR="00E2527B">
          <w:rPr>
            <w:noProof/>
            <w:webHidden/>
          </w:rPr>
          <w:instrText xml:space="preserve"> PAGEREF _Toc531192811 \h </w:instrText>
        </w:r>
        <w:r w:rsidR="00E2527B">
          <w:rPr>
            <w:noProof/>
            <w:webHidden/>
          </w:rPr>
        </w:r>
        <w:r w:rsidR="00E2527B">
          <w:rPr>
            <w:noProof/>
            <w:webHidden/>
          </w:rPr>
          <w:fldChar w:fldCharType="separate"/>
        </w:r>
        <w:r w:rsidR="00E2527B">
          <w:rPr>
            <w:noProof/>
            <w:webHidden/>
          </w:rPr>
          <w:t>23</w:t>
        </w:r>
        <w:r w:rsidR="00E2527B">
          <w:rPr>
            <w:noProof/>
            <w:webHidden/>
          </w:rPr>
          <w:fldChar w:fldCharType="end"/>
        </w:r>
      </w:hyperlink>
    </w:p>
    <w:p w14:paraId="58DF2BE9" w14:textId="39A196F1" w:rsidR="00E2527B" w:rsidRDefault="008D40EB">
      <w:pPr>
        <w:pStyle w:val="Sumrio3"/>
        <w:tabs>
          <w:tab w:val="left" w:pos="1320"/>
          <w:tab w:val="right" w:leader="dot" w:pos="9913"/>
        </w:tabs>
        <w:rPr>
          <w:rFonts w:eastAsiaTheme="minorEastAsia"/>
          <w:i w:val="0"/>
          <w:iCs w:val="0"/>
          <w:noProof/>
          <w:sz w:val="22"/>
          <w:szCs w:val="22"/>
          <w:lang w:eastAsia="pt-BR"/>
        </w:rPr>
      </w:pPr>
      <w:hyperlink w:anchor="_Toc531192812" w:history="1">
        <w:r w:rsidR="00E2527B" w:rsidRPr="00BD4885">
          <w:rPr>
            <w:rStyle w:val="Hyperlink"/>
            <w:noProof/>
          </w:rPr>
          <w:t>7.2.8.</w:t>
        </w:r>
        <w:r w:rsidR="00E2527B">
          <w:rPr>
            <w:rFonts w:eastAsiaTheme="minorEastAsia"/>
            <w:i w:val="0"/>
            <w:iCs w:val="0"/>
            <w:noProof/>
            <w:sz w:val="22"/>
            <w:szCs w:val="22"/>
            <w:lang w:eastAsia="pt-BR"/>
          </w:rPr>
          <w:tab/>
        </w:r>
        <w:r w:rsidR="00E2527B" w:rsidRPr="00BD4885">
          <w:rPr>
            <w:rStyle w:val="Hyperlink"/>
            <w:noProof/>
          </w:rPr>
          <w:t>Executar ciclo interno</w:t>
        </w:r>
        <w:r w:rsidR="00E2527B">
          <w:rPr>
            <w:noProof/>
            <w:webHidden/>
          </w:rPr>
          <w:tab/>
        </w:r>
        <w:r w:rsidR="00E2527B">
          <w:rPr>
            <w:noProof/>
            <w:webHidden/>
          </w:rPr>
          <w:fldChar w:fldCharType="begin"/>
        </w:r>
        <w:r w:rsidR="00E2527B">
          <w:rPr>
            <w:noProof/>
            <w:webHidden/>
          </w:rPr>
          <w:instrText xml:space="preserve"> PAGEREF _Toc531192812 \h </w:instrText>
        </w:r>
        <w:r w:rsidR="00E2527B">
          <w:rPr>
            <w:noProof/>
            <w:webHidden/>
          </w:rPr>
        </w:r>
        <w:r w:rsidR="00E2527B">
          <w:rPr>
            <w:noProof/>
            <w:webHidden/>
          </w:rPr>
          <w:fldChar w:fldCharType="separate"/>
        </w:r>
        <w:r w:rsidR="00E2527B">
          <w:rPr>
            <w:noProof/>
            <w:webHidden/>
          </w:rPr>
          <w:t>25</w:t>
        </w:r>
        <w:r w:rsidR="00E2527B">
          <w:rPr>
            <w:noProof/>
            <w:webHidden/>
          </w:rPr>
          <w:fldChar w:fldCharType="end"/>
        </w:r>
      </w:hyperlink>
    </w:p>
    <w:p w14:paraId="04A47878" w14:textId="2EFE1450" w:rsidR="00E2527B" w:rsidRDefault="008D40EB">
      <w:pPr>
        <w:pStyle w:val="Sumrio3"/>
        <w:tabs>
          <w:tab w:val="left" w:pos="1320"/>
          <w:tab w:val="right" w:leader="dot" w:pos="9913"/>
        </w:tabs>
        <w:rPr>
          <w:rFonts w:eastAsiaTheme="minorEastAsia"/>
          <w:i w:val="0"/>
          <w:iCs w:val="0"/>
          <w:noProof/>
          <w:sz w:val="22"/>
          <w:szCs w:val="22"/>
          <w:lang w:eastAsia="pt-BR"/>
        </w:rPr>
      </w:pPr>
      <w:hyperlink w:anchor="_Toc531192813" w:history="1">
        <w:r w:rsidR="00E2527B" w:rsidRPr="00BD4885">
          <w:rPr>
            <w:rStyle w:val="Hyperlink"/>
            <w:noProof/>
          </w:rPr>
          <w:t>7.2.9.</w:t>
        </w:r>
        <w:r w:rsidR="00E2527B">
          <w:rPr>
            <w:rFonts w:eastAsiaTheme="minorEastAsia"/>
            <w:i w:val="0"/>
            <w:iCs w:val="0"/>
            <w:noProof/>
            <w:sz w:val="22"/>
            <w:szCs w:val="22"/>
            <w:lang w:eastAsia="pt-BR"/>
          </w:rPr>
          <w:tab/>
        </w:r>
        <w:r w:rsidR="00E2527B" w:rsidRPr="00BD4885">
          <w:rPr>
            <w:rStyle w:val="Hyperlink"/>
            <w:noProof/>
          </w:rPr>
          <w:t>Executar ciclo com Fábrica de Software</w:t>
        </w:r>
        <w:r w:rsidR="00E2527B">
          <w:rPr>
            <w:noProof/>
            <w:webHidden/>
          </w:rPr>
          <w:tab/>
        </w:r>
        <w:r w:rsidR="00E2527B">
          <w:rPr>
            <w:noProof/>
            <w:webHidden/>
          </w:rPr>
          <w:fldChar w:fldCharType="begin"/>
        </w:r>
        <w:r w:rsidR="00E2527B">
          <w:rPr>
            <w:noProof/>
            <w:webHidden/>
          </w:rPr>
          <w:instrText xml:space="preserve"> PAGEREF _Toc531192813 \h </w:instrText>
        </w:r>
        <w:r w:rsidR="00E2527B">
          <w:rPr>
            <w:noProof/>
            <w:webHidden/>
          </w:rPr>
        </w:r>
        <w:r w:rsidR="00E2527B">
          <w:rPr>
            <w:noProof/>
            <w:webHidden/>
          </w:rPr>
          <w:fldChar w:fldCharType="separate"/>
        </w:r>
        <w:r w:rsidR="00E2527B">
          <w:rPr>
            <w:noProof/>
            <w:webHidden/>
          </w:rPr>
          <w:t>26</w:t>
        </w:r>
        <w:r w:rsidR="00E2527B">
          <w:rPr>
            <w:noProof/>
            <w:webHidden/>
          </w:rPr>
          <w:fldChar w:fldCharType="end"/>
        </w:r>
      </w:hyperlink>
    </w:p>
    <w:p w14:paraId="34AE3982" w14:textId="7E5DC45F" w:rsidR="00E2527B" w:rsidRDefault="008D40EB">
      <w:pPr>
        <w:pStyle w:val="Sumrio3"/>
        <w:tabs>
          <w:tab w:val="left" w:pos="1320"/>
          <w:tab w:val="right" w:leader="dot" w:pos="9913"/>
        </w:tabs>
        <w:rPr>
          <w:rFonts w:eastAsiaTheme="minorEastAsia"/>
          <w:i w:val="0"/>
          <w:iCs w:val="0"/>
          <w:noProof/>
          <w:sz w:val="22"/>
          <w:szCs w:val="22"/>
          <w:lang w:eastAsia="pt-BR"/>
        </w:rPr>
      </w:pPr>
      <w:hyperlink w:anchor="_Toc531192814" w:history="1">
        <w:r w:rsidR="00E2527B" w:rsidRPr="00BD4885">
          <w:rPr>
            <w:rStyle w:val="Hyperlink"/>
            <w:noProof/>
          </w:rPr>
          <w:t>7.2.10.</w:t>
        </w:r>
        <w:r w:rsidR="00E2527B">
          <w:rPr>
            <w:rFonts w:eastAsiaTheme="minorEastAsia"/>
            <w:i w:val="0"/>
            <w:iCs w:val="0"/>
            <w:noProof/>
            <w:sz w:val="22"/>
            <w:szCs w:val="22"/>
            <w:lang w:eastAsia="pt-BR"/>
          </w:rPr>
          <w:tab/>
        </w:r>
        <w:r w:rsidR="00E2527B" w:rsidRPr="00BD4885">
          <w:rPr>
            <w:rStyle w:val="Hyperlink"/>
            <w:noProof/>
          </w:rPr>
          <w:t>Validar Entregas do Ciclo</w:t>
        </w:r>
        <w:r w:rsidR="00E2527B">
          <w:rPr>
            <w:noProof/>
            <w:webHidden/>
          </w:rPr>
          <w:tab/>
        </w:r>
        <w:r w:rsidR="00E2527B">
          <w:rPr>
            <w:noProof/>
            <w:webHidden/>
          </w:rPr>
          <w:fldChar w:fldCharType="begin"/>
        </w:r>
        <w:r w:rsidR="00E2527B">
          <w:rPr>
            <w:noProof/>
            <w:webHidden/>
          </w:rPr>
          <w:instrText xml:space="preserve"> PAGEREF _Toc531192814 \h </w:instrText>
        </w:r>
        <w:r w:rsidR="00E2527B">
          <w:rPr>
            <w:noProof/>
            <w:webHidden/>
          </w:rPr>
        </w:r>
        <w:r w:rsidR="00E2527B">
          <w:rPr>
            <w:noProof/>
            <w:webHidden/>
          </w:rPr>
          <w:fldChar w:fldCharType="separate"/>
        </w:r>
        <w:r w:rsidR="00E2527B">
          <w:rPr>
            <w:noProof/>
            <w:webHidden/>
          </w:rPr>
          <w:t>28</w:t>
        </w:r>
        <w:r w:rsidR="00E2527B">
          <w:rPr>
            <w:noProof/>
            <w:webHidden/>
          </w:rPr>
          <w:fldChar w:fldCharType="end"/>
        </w:r>
      </w:hyperlink>
    </w:p>
    <w:p w14:paraId="1AE1069F" w14:textId="5EBD64EC" w:rsidR="00E2527B" w:rsidRDefault="008D40EB">
      <w:pPr>
        <w:pStyle w:val="Sumrio3"/>
        <w:tabs>
          <w:tab w:val="left" w:pos="1320"/>
          <w:tab w:val="right" w:leader="dot" w:pos="9913"/>
        </w:tabs>
        <w:rPr>
          <w:rFonts w:eastAsiaTheme="minorEastAsia"/>
          <w:i w:val="0"/>
          <w:iCs w:val="0"/>
          <w:noProof/>
          <w:sz w:val="22"/>
          <w:szCs w:val="22"/>
          <w:lang w:eastAsia="pt-BR"/>
        </w:rPr>
      </w:pPr>
      <w:hyperlink w:anchor="_Toc531192815" w:history="1">
        <w:r w:rsidR="00E2527B" w:rsidRPr="00BD4885">
          <w:rPr>
            <w:rStyle w:val="Hyperlink"/>
            <w:noProof/>
          </w:rPr>
          <w:t>7.2.11.</w:t>
        </w:r>
        <w:r w:rsidR="00E2527B">
          <w:rPr>
            <w:rFonts w:eastAsiaTheme="minorEastAsia"/>
            <w:i w:val="0"/>
            <w:iCs w:val="0"/>
            <w:noProof/>
            <w:sz w:val="22"/>
            <w:szCs w:val="22"/>
            <w:lang w:eastAsia="pt-BR"/>
          </w:rPr>
          <w:tab/>
        </w:r>
        <w:r w:rsidR="00E2527B" w:rsidRPr="00BD4885">
          <w:rPr>
            <w:rStyle w:val="Hyperlink"/>
            <w:noProof/>
          </w:rPr>
          <w:t>Tratar Problemas</w:t>
        </w:r>
        <w:r w:rsidR="00E2527B">
          <w:rPr>
            <w:noProof/>
            <w:webHidden/>
          </w:rPr>
          <w:tab/>
        </w:r>
        <w:r w:rsidR="00E2527B">
          <w:rPr>
            <w:noProof/>
            <w:webHidden/>
          </w:rPr>
          <w:fldChar w:fldCharType="begin"/>
        </w:r>
        <w:r w:rsidR="00E2527B">
          <w:rPr>
            <w:noProof/>
            <w:webHidden/>
          </w:rPr>
          <w:instrText xml:space="preserve"> PAGEREF _Toc531192815 \h </w:instrText>
        </w:r>
        <w:r w:rsidR="00E2527B">
          <w:rPr>
            <w:noProof/>
            <w:webHidden/>
          </w:rPr>
        </w:r>
        <w:r w:rsidR="00E2527B">
          <w:rPr>
            <w:noProof/>
            <w:webHidden/>
          </w:rPr>
          <w:fldChar w:fldCharType="separate"/>
        </w:r>
        <w:r w:rsidR="00E2527B">
          <w:rPr>
            <w:noProof/>
            <w:webHidden/>
          </w:rPr>
          <w:t>30</w:t>
        </w:r>
        <w:r w:rsidR="00E2527B">
          <w:rPr>
            <w:noProof/>
            <w:webHidden/>
          </w:rPr>
          <w:fldChar w:fldCharType="end"/>
        </w:r>
      </w:hyperlink>
    </w:p>
    <w:p w14:paraId="45C7C5CC" w14:textId="3C424F93" w:rsidR="00E2527B" w:rsidRDefault="008D40EB">
      <w:pPr>
        <w:pStyle w:val="Sumrio3"/>
        <w:tabs>
          <w:tab w:val="left" w:pos="1320"/>
          <w:tab w:val="right" w:leader="dot" w:pos="9913"/>
        </w:tabs>
        <w:rPr>
          <w:rFonts w:eastAsiaTheme="minorEastAsia"/>
          <w:i w:val="0"/>
          <w:iCs w:val="0"/>
          <w:noProof/>
          <w:sz w:val="22"/>
          <w:szCs w:val="22"/>
          <w:lang w:eastAsia="pt-BR"/>
        </w:rPr>
      </w:pPr>
      <w:hyperlink w:anchor="_Toc531192816" w:history="1">
        <w:r w:rsidR="00E2527B" w:rsidRPr="00BD4885">
          <w:rPr>
            <w:rStyle w:val="Hyperlink"/>
            <w:noProof/>
          </w:rPr>
          <w:t>7.2.12.</w:t>
        </w:r>
        <w:r w:rsidR="00E2527B">
          <w:rPr>
            <w:rFonts w:eastAsiaTheme="minorEastAsia"/>
            <w:i w:val="0"/>
            <w:iCs w:val="0"/>
            <w:noProof/>
            <w:sz w:val="22"/>
            <w:szCs w:val="22"/>
            <w:lang w:eastAsia="pt-BR"/>
          </w:rPr>
          <w:tab/>
        </w:r>
        <w:r w:rsidR="00E2527B" w:rsidRPr="00BD4885">
          <w:rPr>
            <w:rStyle w:val="Hyperlink"/>
            <w:noProof/>
          </w:rPr>
          <w:t>Realizar Correção</w:t>
        </w:r>
        <w:r w:rsidR="00E2527B">
          <w:rPr>
            <w:noProof/>
            <w:webHidden/>
          </w:rPr>
          <w:tab/>
        </w:r>
        <w:r w:rsidR="00E2527B">
          <w:rPr>
            <w:noProof/>
            <w:webHidden/>
          </w:rPr>
          <w:fldChar w:fldCharType="begin"/>
        </w:r>
        <w:r w:rsidR="00E2527B">
          <w:rPr>
            <w:noProof/>
            <w:webHidden/>
          </w:rPr>
          <w:instrText xml:space="preserve"> PAGEREF _Toc531192816 \h </w:instrText>
        </w:r>
        <w:r w:rsidR="00E2527B">
          <w:rPr>
            <w:noProof/>
            <w:webHidden/>
          </w:rPr>
        </w:r>
        <w:r w:rsidR="00E2527B">
          <w:rPr>
            <w:noProof/>
            <w:webHidden/>
          </w:rPr>
          <w:fldChar w:fldCharType="separate"/>
        </w:r>
        <w:r w:rsidR="00E2527B">
          <w:rPr>
            <w:noProof/>
            <w:webHidden/>
          </w:rPr>
          <w:t>32</w:t>
        </w:r>
        <w:r w:rsidR="00E2527B">
          <w:rPr>
            <w:noProof/>
            <w:webHidden/>
          </w:rPr>
          <w:fldChar w:fldCharType="end"/>
        </w:r>
      </w:hyperlink>
    </w:p>
    <w:p w14:paraId="1BFBFA41" w14:textId="5C501B30" w:rsidR="00E2527B" w:rsidRDefault="008D40EB">
      <w:pPr>
        <w:pStyle w:val="Sumrio3"/>
        <w:tabs>
          <w:tab w:val="left" w:pos="1320"/>
          <w:tab w:val="right" w:leader="dot" w:pos="9913"/>
        </w:tabs>
        <w:rPr>
          <w:rFonts w:eastAsiaTheme="minorEastAsia"/>
          <w:i w:val="0"/>
          <w:iCs w:val="0"/>
          <w:noProof/>
          <w:sz w:val="22"/>
          <w:szCs w:val="22"/>
          <w:lang w:eastAsia="pt-BR"/>
        </w:rPr>
      </w:pPr>
      <w:hyperlink w:anchor="_Toc531192817" w:history="1">
        <w:r w:rsidR="00E2527B" w:rsidRPr="00BD4885">
          <w:rPr>
            <w:rStyle w:val="Hyperlink"/>
            <w:noProof/>
          </w:rPr>
          <w:t>7.2.13.</w:t>
        </w:r>
        <w:r w:rsidR="00E2527B">
          <w:rPr>
            <w:rFonts w:eastAsiaTheme="minorEastAsia"/>
            <w:i w:val="0"/>
            <w:iCs w:val="0"/>
            <w:noProof/>
            <w:sz w:val="22"/>
            <w:szCs w:val="22"/>
            <w:lang w:eastAsia="pt-BR"/>
          </w:rPr>
          <w:tab/>
        </w:r>
        <w:r w:rsidR="00E2527B" w:rsidRPr="00BD4885">
          <w:rPr>
            <w:rStyle w:val="Hyperlink"/>
            <w:noProof/>
          </w:rPr>
          <w:t>Apurar Tamanho Funcional</w:t>
        </w:r>
        <w:r w:rsidR="00E2527B">
          <w:rPr>
            <w:noProof/>
            <w:webHidden/>
          </w:rPr>
          <w:tab/>
        </w:r>
        <w:r w:rsidR="00E2527B">
          <w:rPr>
            <w:noProof/>
            <w:webHidden/>
          </w:rPr>
          <w:fldChar w:fldCharType="begin"/>
        </w:r>
        <w:r w:rsidR="00E2527B">
          <w:rPr>
            <w:noProof/>
            <w:webHidden/>
          </w:rPr>
          <w:instrText xml:space="preserve"> PAGEREF _Toc531192817 \h </w:instrText>
        </w:r>
        <w:r w:rsidR="00E2527B">
          <w:rPr>
            <w:noProof/>
            <w:webHidden/>
          </w:rPr>
        </w:r>
        <w:r w:rsidR="00E2527B">
          <w:rPr>
            <w:noProof/>
            <w:webHidden/>
          </w:rPr>
          <w:fldChar w:fldCharType="separate"/>
        </w:r>
        <w:r w:rsidR="00E2527B">
          <w:rPr>
            <w:noProof/>
            <w:webHidden/>
          </w:rPr>
          <w:t>33</w:t>
        </w:r>
        <w:r w:rsidR="00E2527B">
          <w:rPr>
            <w:noProof/>
            <w:webHidden/>
          </w:rPr>
          <w:fldChar w:fldCharType="end"/>
        </w:r>
      </w:hyperlink>
    </w:p>
    <w:p w14:paraId="2CBC4C9B" w14:textId="1197245D" w:rsidR="00E2527B" w:rsidRDefault="008D40EB">
      <w:pPr>
        <w:pStyle w:val="Sumrio3"/>
        <w:tabs>
          <w:tab w:val="left" w:pos="1320"/>
          <w:tab w:val="right" w:leader="dot" w:pos="9913"/>
        </w:tabs>
        <w:rPr>
          <w:rFonts w:eastAsiaTheme="minorEastAsia"/>
          <w:i w:val="0"/>
          <w:iCs w:val="0"/>
          <w:noProof/>
          <w:sz w:val="22"/>
          <w:szCs w:val="22"/>
          <w:lang w:eastAsia="pt-BR"/>
        </w:rPr>
      </w:pPr>
      <w:hyperlink w:anchor="_Toc531192818" w:history="1">
        <w:r w:rsidR="00E2527B" w:rsidRPr="00BD4885">
          <w:rPr>
            <w:rStyle w:val="Hyperlink"/>
            <w:noProof/>
          </w:rPr>
          <w:t>7.2.14.</w:t>
        </w:r>
        <w:r w:rsidR="00E2527B">
          <w:rPr>
            <w:rFonts w:eastAsiaTheme="minorEastAsia"/>
            <w:i w:val="0"/>
            <w:iCs w:val="0"/>
            <w:noProof/>
            <w:sz w:val="22"/>
            <w:szCs w:val="22"/>
            <w:lang w:eastAsia="pt-BR"/>
          </w:rPr>
          <w:tab/>
        </w:r>
        <w:r w:rsidR="00E2527B" w:rsidRPr="00BD4885">
          <w:rPr>
            <w:rStyle w:val="Hyperlink"/>
            <w:noProof/>
          </w:rPr>
          <w:t>Formalizar Pagamento</w:t>
        </w:r>
        <w:r w:rsidR="00E2527B">
          <w:rPr>
            <w:noProof/>
            <w:webHidden/>
          </w:rPr>
          <w:tab/>
        </w:r>
        <w:r w:rsidR="00E2527B">
          <w:rPr>
            <w:noProof/>
            <w:webHidden/>
          </w:rPr>
          <w:fldChar w:fldCharType="begin"/>
        </w:r>
        <w:r w:rsidR="00E2527B">
          <w:rPr>
            <w:noProof/>
            <w:webHidden/>
          </w:rPr>
          <w:instrText xml:space="preserve"> PAGEREF _Toc531192818 \h </w:instrText>
        </w:r>
        <w:r w:rsidR="00E2527B">
          <w:rPr>
            <w:noProof/>
            <w:webHidden/>
          </w:rPr>
        </w:r>
        <w:r w:rsidR="00E2527B">
          <w:rPr>
            <w:noProof/>
            <w:webHidden/>
          </w:rPr>
          <w:fldChar w:fldCharType="separate"/>
        </w:r>
        <w:r w:rsidR="00E2527B">
          <w:rPr>
            <w:noProof/>
            <w:webHidden/>
          </w:rPr>
          <w:t>34</w:t>
        </w:r>
        <w:r w:rsidR="00E2527B">
          <w:rPr>
            <w:noProof/>
            <w:webHidden/>
          </w:rPr>
          <w:fldChar w:fldCharType="end"/>
        </w:r>
      </w:hyperlink>
    </w:p>
    <w:p w14:paraId="4ED3AA9A" w14:textId="3191033D" w:rsidR="00E2527B" w:rsidRDefault="008D40EB">
      <w:pPr>
        <w:pStyle w:val="Sumrio3"/>
        <w:tabs>
          <w:tab w:val="left" w:pos="1320"/>
          <w:tab w:val="right" w:leader="dot" w:pos="9913"/>
        </w:tabs>
        <w:rPr>
          <w:rFonts w:eastAsiaTheme="minorEastAsia"/>
          <w:i w:val="0"/>
          <w:iCs w:val="0"/>
          <w:noProof/>
          <w:sz w:val="22"/>
          <w:szCs w:val="22"/>
          <w:lang w:eastAsia="pt-BR"/>
        </w:rPr>
      </w:pPr>
      <w:hyperlink w:anchor="_Toc531192819" w:history="1">
        <w:r w:rsidR="00E2527B" w:rsidRPr="00BD4885">
          <w:rPr>
            <w:rStyle w:val="Hyperlink"/>
            <w:noProof/>
          </w:rPr>
          <w:t>7.2.15.</w:t>
        </w:r>
        <w:r w:rsidR="00E2527B">
          <w:rPr>
            <w:rFonts w:eastAsiaTheme="minorEastAsia"/>
            <w:i w:val="0"/>
            <w:iCs w:val="0"/>
            <w:noProof/>
            <w:sz w:val="22"/>
            <w:szCs w:val="22"/>
            <w:lang w:eastAsia="pt-BR"/>
          </w:rPr>
          <w:tab/>
        </w:r>
        <w:r w:rsidR="00E2527B" w:rsidRPr="00BD4885">
          <w:rPr>
            <w:rStyle w:val="Hyperlink"/>
            <w:noProof/>
          </w:rPr>
          <w:t>Encerrar Projeto</w:t>
        </w:r>
        <w:r w:rsidR="00E2527B">
          <w:rPr>
            <w:noProof/>
            <w:webHidden/>
          </w:rPr>
          <w:tab/>
        </w:r>
        <w:r w:rsidR="00E2527B">
          <w:rPr>
            <w:noProof/>
            <w:webHidden/>
          </w:rPr>
          <w:fldChar w:fldCharType="begin"/>
        </w:r>
        <w:r w:rsidR="00E2527B">
          <w:rPr>
            <w:noProof/>
            <w:webHidden/>
          </w:rPr>
          <w:instrText xml:space="preserve"> PAGEREF _Toc531192819 \h </w:instrText>
        </w:r>
        <w:r w:rsidR="00E2527B">
          <w:rPr>
            <w:noProof/>
            <w:webHidden/>
          </w:rPr>
        </w:r>
        <w:r w:rsidR="00E2527B">
          <w:rPr>
            <w:noProof/>
            <w:webHidden/>
          </w:rPr>
          <w:fldChar w:fldCharType="separate"/>
        </w:r>
        <w:r w:rsidR="00E2527B">
          <w:rPr>
            <w:noProof/>
            <w:webHidden/>
          </w:rPr>
          <w:t>35</w:t>
        </w:r>
        <w:r w:rsidR="00E2527B">
          <w:rPr>
            <w:noProof/>
            <w:webHidden/>
          </w:rPr>
          <w:fldChar w:fldCharType="end"/>
        </w:r>
      </w:hyperlink>
    </w:p>
    <w:p w14:paraId="2944BD0C" w14:textId="09F61DF5" w:rsidR="00E2527B" w:rsidRDefault="008D40EB">
      <w:pPr>
        <w:pStyle w:val="Sumrio1"/>
        <w:tabs>
          <w:tab w:val="left" w:pos="440"/>
          <w:tab w:val="right" w:leader="dot" w:pos="9913"/>
        </w:tabs>
        <w:rPr>
          <w:rFonts w:eastAsiaTheme="minorEastAsia"/>
          <w:b w:val="0"/>
          <w:bCs w:val="0"/>
          <w:caps w:val="0"/>
          <w:noProof/>
          <w:sz w:val="22"/>
          <w:szCs w:val="22"/>
          <w:lang w:eastAsia="pt-BR"/>
        </w:rPr>
      </w:pPr>
      <w:hyperlink w:anchor="_Toc531192820" w:history="1">
        <w:r w:rsidR="00E2527B" w:rsidRPr="00BD4885">
          <w:rPr>
            <w:rStyle w:val="Hyperlink"/>
            <w:noProof/>
          </w:rPr>
          <w:t>8.</w:t>
        </w:r>
        <w:r w:rsidR="00E2527B">
          <w:rPr>
            <w:rFonts w:eastAsiaTheme="minorEastAsia"/>
            <w:b w:val="0"/>
            <w:bCs w:val="0"/>
            <w:caps w:val="0"/>
            <w:noProof/>
            <w:sz w:val="22"/>
            <w:szCs w:val="22"/>
            <w:lang w:eastAsia="pt-BR"/>
          </w:rPr>
          <w:tab/>
        </w:r>
        <w:r w:rsidR="00E2527B" w:rsidRPr="00BD4885">
          <w:rPr>
            <w:rStyle w:val="Hyperlink"/>
            <w:noProof/>
          </w:rPr>
          <w:t>Qualidade de Software</w:t>
        </w:r>
        <w:r w:rsidR="00E2527B">
          <w:rPr>
            <w:noProof/>
            <w:webHidden/>
          </w:rPr>
          <w:tab/>
        </w:r>
        <w:r w:rsidR="00E2527B">
          <w:rPr>
            <w:noProof/>
            <w:webHidden/>
          </w:rPr>
          <w:fldChar w:fldCharType="begin"/>
        </w:r>
        <w:r w:rsidR="00E2527B">
          <w:rPr>
            <w:noProof/>
            <w:webHidden/>
          </w:rPr>
          <w:instrText xml:space="preserve"> PAGEREF _Toc531192820 \h </w:instrText>
        </w:r>
        <w:r w:rsidR="00E2527B">
          <w:rPr>
            <w:noProof/>
            <w:webHidden/>
          </w:rPr>
        </w:r>
        <w:r w:rsidR="00E2527B">
          <w:rPr>
            <w:noProof/>
            <w:webHidden/>
          </w:rPr>
          <w:fldChar w:fldCharType="separate"/>
        </w:r>
        <w:r w:rsidR="00E2527B">
          <w:rPr>
            <w:noProof/>
            <w:webHidden/>
          </w:rPr>
          <w:t>36</w:t>
        </w:r>
        <w:r w:rsidR="00E2527B">
          <w:rPr>
            <w:noProof/>
            <w:webHidden/>
          </w:rPr>
          <w:fldChar w:fldCharType="end"/>
        </w:r>
      </w:hyperlink>
    </w:p>
    <w:p w14:paraId="4D154CCD" w14:textId="6DDA97A0" w:rsidR="00E2527B" w:rsidRDefault="008D40EB">
      <w:pPr>
        <w:pStyle w:val="Sumrio1"/>
        <w:tabs>
          <w:tab w:val="left" w:pos="440"/>
          <w:tab w:val="right" w:leader="dot" w:pos="9913"/>
        </w:tabs>
        <w:rPr>
          <w:rFonts w:eastAsiaTheme="minorEastAsia"/>
          <w:b w:val="0"/>
          <w:bCs w:val="0"/>
          <w:caps w:val="0"/>
          <w:noProof/>
          <w:sz w:val="22"/>
          <w:szCs w:val="22"/>
          <w:lang w:eastAsia="pt-BR"/>
        </w:rPr>
      </w:pPr>
      <w:hyperlink w:anchor="_Toc531192821" w:history="1">
        <w:r w:rsidR="00E2527B" w:rsidRPr="00BD4885">
          <w:rPr>
            <w:rStyle w:val="Hyperlink"/>
            <w:noProof/>
          </w:rPr>
          <w:t>9.</w:t>
        </w:r>
        <w:r w:rsidR="00E2527B">
          <w:rPr>
            <w:rFonts w:eastAsiaTheme="minorEastAsia"/>
            <w:b w:val="0"/>
            <w:bCs w:val="0"/>
            <w:caps w:val="0"/>
            <w:noProof/>
            <w:sz w:val="22"/>
            <w:szCs w:val="22"/>
            <w:lang w:eastAsia="pt-BR"/>
          </w:rPr>
          <w:tab/>
        </w:r>
        <w:r w:rsidR="00E2527B" w:rsidRPr="00BD4885">
          <w:rPr>
            <w:rStyle w:val="Hyperlink"/>
            <w:noProof/>
          </w:rPr>
          <w:t>Arquitetura de Sistemas</w:t>
        </w:r>
        <w:r w:rsidR="00E2527B">
          <w:rPr>
            <w:noProof/>
            <w:webHidden/>
          </w:rPr>
          <w:tab/>
        </w:r>
        <w:r w:rsidR="00E2527B">
          <w:rPr>
            <w:noProof/>
            <w:webHidden/>
          </w:rPr>
          <w:fldChar w:fldCharType="begin"/>
        </w:r>
        <w:r w:rsidR="00E2527B">
          <w:rPr>
            <w:noProof/>
            <w:webHidden/>
          </w:rPr>
          <w:instrText xml:space="preserve"> PAGEREF _Toc531192821 \h </w:instrText>
        </w:r>
        <w:r w:rsidR="00E2527B">
          <w:rPr>
            <w:noProof/>
            <w:webHidden/>
          </w:rPr>
        </w:r>
        <w:r w:rsidR="00E2527B">
          <w:rPr>
            <w:noProof/>
            <w:webHidden/>
          </w:rPr>
          <w:fldChar w:fldCharType="separate"/>
        </w:r>
        <w:r w:rsidR="00E2527B">
          <w:rPr>
            <w:noProof/>
            <w:webHidden/>
          </w:rPr>
          <w:t>36</w:t>
        </w:r>
        <w:r w:rsidR="00E2527B">
          <w:rPr>
            <w:noProof/>
            <w:webHidden/>
          </w:rPr>
          <w:fldChar w:fldCharType="end"/>
        </w:r>
      </w:hyperlink>
    </w:p>
    <w:p w14:paraId="45302D56" w14:textId="7C961A89" w:rsidR="00E2527B" w:rsidRDefault="008D40EB">
      <w:pPr>
        <w:pStyle w:val="Sumrio1"/>
        <w:tabs>
          <w:tab w:val="left" w:pos="660"/>
          <w:tab w:val="right" w:leader="dot" w:pos="9913"/>
        </w:tabs>
        <w:rPr>
          <w:rFonts w:eastAsiaTheme="minorEastAsia"/>
          <w:b w:val="0"/>
          <w:bCs w:val="0"/>
          <w:caps w:val="0"/>
          <w:noProof/>
          <w:sz w:val="22"/>
          <w:szCs w:val="22"/>
          <w:lang w:eastAsia="pt-BR"/>
        </w:rPr>
      </w:pPr>
      <w:hyperlink w:anchor="_Toc531192822" w:history="1">
        <w:r w:rsidR="00E2527B" w:rsidRPr="00BD4885">
          <w:rPr>
            <w:rStyle w:val="Hyperlink"/>
            <w:noProof/>
          </w:rPr>
          <w:t>10.</w:t>
        </w:r>
        <w:r w:rsidR="00E2527B">
          <w:rPr>
            <w:rFonts w:eastAsiaTheme="minorEastAsia"/>
            <w:b w:val="0"/>
            <w:bCs w:val="0"/>
            <w:caps w:val="0"/>
            <w:noProof/>
            <w:sz w:val="22"/>
            <w:szCs w:val="22"/>
            <w:lang w:eastAsia="pt-BR"/>
          </w:rPr>
          <w:tab/>
        </w:r>
        <w:r w:rsidR="00E2527B" w:rsidRPr="00BD4885">
          <w:rPr>
            <w:rStyle w:val="Hyperlink"/>
            <w:noProof/>
          </w:rPr>
          <w:t>Referências Bibliográficas</w:t>
        </w:r>
        <w:r w:rsidR="00E2527B">
          <w:rPr>
            <w:noProof/>
            <w:webHidden/>
          </w:rPr>
          <w:tab/>
        </w:r>
        <w:r w:rsidR="00E2527B">
          <w:rPr>
            <w:noProof/>
            <w:webHidden/>
          </w:rPr>
          <w:fldChar w:fldCharType="begin"/>
        </w:r>
        <w:r w:rsidR="00E2527B">
          <w:rPr>
            <w:noProof/>
            <w:webHidden/>
          </w:rPr>
          <w:instrText xml:space="preserve"> PAGEREF _Toc531192822 \h </w:instrText>
        </w:r>
        <w:r w:rsidR="00E2527B">
          <w:rPr>
            <w:noProof/>
            <w:webHidden/>
          </w:rPr>
        </w:r>
        <w:r w:rsidR="00E2527B">
          <w:rPr>
            <w:noProof/>
            <w:webHidden/>
          </w:rPr>
          <w:fldChar w:fldCharType="separate"/>
        </w:r>
        <w:r w:rsidR="00E2527B">
          <w:rPr>
            <w:noProof/>
            <w:webHidden/>
          </w:rPr>
          <w:t>36</w:t>
        </w:r>
        <w:r w:rsidR="00E2527B">
          <w:rPr>
            <w:noProof/>
            <w:webHidden/>
          </w:rPr>
          <w:fldChar w:fldCharType="end"/>
        </w:r>
      </w:hyperlink>
    </w:p>
    <w:p w14:paraId="25CA3AE1" w14:textId="0DDF04F8" w:rsidR="00F01135" w:rsidRDefault="00190D4A">
      <w:pPr>
        <w:pStyle w:val="NormalFinep"/>
      </w:pPr>
      <w:r>
        <w:fldChar w:fldCharType="end"/>
      </w:r>
    </w:p>
    <w:p w14:paraId="02F7ADFA" w14:textId="55DCB92B" w:rsidR="00DE5338" w:rsidRDefault="00DE5338">
      <w:pPr>
        <w:pStyle w:val="NormalFinep"/>
      </w:pPr>
    </w:p>
    <w:p w14:paraId="02A1F053" w14:textId="77777777" w:rsidR="00DE5338" w:rsidRDefault="00DE5338">
      <w:pPr>
        <w:pStyle w:val="NormalFinep"/>
        <w:sectPr w:rsidR="00DE5338" w:rsidSect="00753A89">
          <w:footerReference w:type="default" r:id="rId11"/>
          <w:pgSz w:w="11906" w:h="16838"/>
          <w:pgMar w:top="1418" w:right="991" w:bottom="1418" w:left="992" w:header="227" w:footer="709" w:gutter="0"/>
          <w:pgNumType w:start="1"/>
          <w:cols w:space="708"/>
          <w:docGrid w:linePitch="360"/>
        </w:sectPr>
      </w:pPr>
    </w:p>
    <w:p w14:paraId="0FB87FDD" w14:textId="394471C9" w:rsidR="00DE5338" w:rsidRPr="003216E2" w:rsidRDefault="00190D4A" w:rsidP="007A05E9">
      <w:pPr>
        <w:pStyle w:val="Titulo1Finep"/>
      </w:pPr>
      <w:bookmarkStart w:id="9" w:name="_Toc531192778"/>
      <w:r>
        <w:lastRenderedPageBreak/>
        <w:t>Objetivo</w:t>
      </w:r>
      <w:bookmarkEnd w:id="9"/>
    </w:p>
    <w:bookmarkEnd w:id="8"/>
    <w:p w14:paraId="47D25F8C" w14:textId="385A66B0" w:rsidR="00100355" w:rsidRPr="00B9552F" w:rsidRDefault="00100355">
      <w:pPr>
        <w:pStyle w:val="NormalFinep"/>
      </w:pPr>
      <w:r w:rsidRPr="003216E2">
        <w:t>Este material visa apresentar os processos de gerenciamento, desenvolvimento</w:t>
      </w:r>
      <w:r w:rsidR="00FB3FC1" w:rsidRPr="003216E2">
        <w:t xml:space="preserve"> e</w:t>
      </w:r>
      <w:r w:rsidRPr="003216E2">
        <w:t xml:space="preserve"> manutenção de sistemas de informação </w:t>
      </w:r>
      <w:r w:rsidR="00FB3FC1" w:rsidRPr="003216E2">
        <w:t xml:space="preserve">sob responsabilidade </w:t>
      </w:r>
      <w:r w:rsidR="00756E93" w:rsidRPr="003216E2">
        <w:t>da</w:t>
      </w:r>
      <w:r w:rsidR="00FB3FC1" w:rsidRPr="003216E2">
        <w:t xml:space="preserve"> </w:t>
      </w:r>
      <w:r w:rsidRPr="003216E2">
        <w:t>Área de Tecnologia da Informação (ATI) da Finep</w:t>
      </w:r>
      <w:r w:rsidR="009D79F7" w:rsidRPr="00B9552F">
        <w:t>.</w:t>
      </w:r>
    </w:p>
    <w:p w14:paraId="08DD3C42" w14:textId="77777777" w:rsidR="005F5718" w:rsidRDefault="00100355">
      <w:pPr>
        <w:pStyle w:val="NormalFinep"/>
      </w:pPr>
      <w:r w:rsidRPr="00B9552F">
        <w:t>O documento - alinhado aos direcionamentos estratégicos definidos pelos órgãos orientadores, normativos e fiscalizadores do Governo Federal - descreve fases, processos e atividades do ciclo de vida de sistemas de informação, os responsáveis envolvidos e os produtos a serem gerados</w:t>
      </w:r>
      <w:r w:rsidR="007763BF" w:rsidRPr="00B9552F">
        <w:t xml:space="preserve"> com base na metodologia de desenvolvimento ágil </w:t>
      </w:r>
      <w:r w:rsidR="0039704C" w:rsidRPr="00B9552F">
        <w:t>e</w:t>
      </w:r>
      <w:r w:rsidR="007763BF" w:rsidRPr="00B9552F">
        <w:t xml:space="preserve"> framework Scrum</w:t>
      </w:r>
      <w:r w:rsidRPr="00B9552F">
        <w:t>.</w:t>
      </w:r>
    </w:p>
    <w:p w14:paraId="47D25F8D" w14:textId="0B7E97CF" w:rsidR="00100355" w:rsidRPr="00B9552F" w:rsidRDefault="005F5718">
      <w:pPr>
        <w:pStyle w:val="NormalFinep"/>
      </w:pPr>
      <w:r>
        <w:t xml:space="preserve">A utilização dessa </w:t>
      </w:r>
      <w:ins w:id="10" w:author="Guilherme Menezes" w:date="2019-06-05T12:54:00Z">
        <w:r w:rsidR="008447C1">
          <w:t>metodologia</w:t>
        </w:r>
      </w:ins>
      <w:del w:id="11" w:author="Guilherme Menezes" w:date="2019-06-05T12:54:00Z">
        <w:r w:rsidDel="008447C1">
          <w:delText>MDS</w:delText>
        </w:r>
      </w:del>
      <w:r>
        <w:t xml:space="preserve"> tem como objetivo padronizar a forma de desenvolver software (SW), alinhando os processos de trabalho e criando a documentação adequada.</w:t>
      </w:r>
    </w:p>
    <w:p w14:paraId="47D25F8F" w14:textId="7F48E10B" w:rsidR="005B56EF" w:rsidRPr="005D2C48" w:rsidRDefault="005B56EF" w:rsidP="007A05E9">
      <w:pPr>
        <w:pStyle w:val="Titulo1Finep"/>
      </w:pPr>
      <w:bookmarkStart w:id="12" w:name="_Toc525632286"/>
      <w:bookmarkStart w:id="13" w:name="_Toc525651310"/>
      <w:bookmarkStart w:id="14" w:name="_Toc531192779"/>
      <w:r w:rsidRPr="005D2C48">
        <w:t>Política de Atualização</w:t>
      </w:r>
      <w:bookmarkEnd w:id="12"/>
      <w:bookmarkEnd w:id="13"/>
      <w:bookmarkEnd w:id="14"/>
    </w:p>
    <w:p w14:paraId="47D25F90" w14:textId="755444E1" w:rsidR="00671F90" w:rsidRPr="00B9552F" w:rsidRDefault="00EF7CAD">
      <w:pPr>
        <w:pStyle w:val="NormalFinep"/>
      </w:pPr>
      <w:r w:rsidRPr="003216E2">
        <w:t xml:space="preserve">Este documento </w:t>
      </w:r>
      <w:r w:rsidR="007763BF" w:rsidRPr="003216E2">
        <w:t xml:space="preserve">deve </w:t>
      </w:r>
      <w:r w:rsidRPr="003216E2">
        <w:t>ser atualizado</w:t>
      </w:r>
      <w:r w:rsidR="006B7FAA" w:rsidRPr="00B9552F">
        <w:t xml:space="preserve"> </w:t>
      </w:r>
      <w:r w:rsidR="00C90AE2" w:rsidRPr="00B9552F">
        <w:t xml:space="preserve">pela Finep </w:t>
      </w:r>
      <w:r w:rsidR="006B7FAA" w:rsidRPr="00B9552F">
        <w:t>sempre que houver</w:t>
      </w:r>
      <w:r w:rsidRPr="00B9552F">
        <w:t xml:space="preserve"> </w:t>
      </w:r>
      <w:ins w:id="15" w:author="Guilherme Menezes" w:date="2019-06-05T12:55:00Z">
        <w:r w:rsidR="008447C1">
          <w:t>alterações ou novas diretrizes</w:t>
        </w:r>
      </w:ins>
      <w:del w:id="16" w:author="Guilherme Menezes" w:date="2019-06-05T12:55:00Z">
        <w:r w:rsidR="00C90AE2" w:rsidRPr="00B9552F" w:rsidDel="008447C1">
          <w:delText>novas diretrizes</w:delText>
        </w:r>
        <w:r w:rsidR="00671F90" w:rsidRPr="00B9552F" w:rsidDel="008447C1">
          <w:delText xml:space="preserve"> ou</w:delText>
        </w:r>
        <w:r w:rsidR="00C90AE2" w:rsidRPr="00B9552F" w:rsidDel="008447C1">
          <w:delText xml:space="preserve"> </w:delText>
        </w:r>
        <w:r w:rsidRPr="00B9552F" w:rsidDel="008447C1">
          <w:delText>alteração de diretriz</w:delText>
        </w:r>
      </w:del>
      <w:r w:rsidRPr="00B9552F">
        <w:t xml:space="preserve"> já </w:t>
      </w:r>
      <w:r w:rsidR="00C90AE2" w:rsidRPr="00B9552F">
        <w:t>existente</w:t>
      </w:r>
      <w:r w:rsidR="007763BF" w:rsidRPr="00B9552F">
        <w:t xml:space="preserve"> que o impacte</w:t>
      </w:r>
      <w:r w:rsidRPr="00B9552F">
        <w:t>.</w:t>
      </w:r>
      <w:r w:rsidR="006B7FAA" w:rsidRPr="00B9552F">
        <w:t xml:space="preserve"> </w:t>
      </w:r>
      <w:r w:rsidR="007763BF" w:rsidRPr="00B9552F">
        <w:t>P</w:t>
      </w:r>
      <w:r w:rsidR="00C90AE2" w:rsidRPr="00B9552F">
        <w:t xml:space="preserve">oderá sofrer modificações a fim </w:t>
      </w:r>
      <w:r w:rsidR="007A4D9D" w:rsidRPr="00B9552F">
        <w:t xml:space="preserve">de </w:t>
      </w:r>
      <w:r w:rsidR="00C90AE2" w:rsidRPr="00B9552F">
        <w:t xml:space="preserve">atender </w:t>
      </w:r>
      <w:r w:rsidR="007A4D9D" w:rsidRPr="00B9552F">
        <w:t xml:space="preserve">a </w:t>
      </w:r>
      <w:r w:rsidR="00C90AE2" w:rsidRPr="00B9552F">
        <w:t>normas vigentes, situações não previstas, recomendações de órgão</w:t>
      </w:r>
      <w:r w:rsidR="00FB3FC1" w:rsidRPr="00B9552F">
        <w:t>s</w:t>
      </w:r>
      <w:r w:rsidR="00C90AE2" w:rsidRPr="00B9552F">
        <w:t xml:space="preserve"> de controle, bem como a</w:t>
      </w:r>
      <w:r w:rsidR="007A4D9D" w:rsidRPr="00B9552F">
        <w:t>dequa</w:t>
      </w:r>
      <w:r w:rsidR="00984B54" w:rsidRPr="00B9552F">
        <w:t>r</w:t>
      </w:r>
      <w:r w:rsidR="00C90AE2" w:rsidRPr="00B9552F">
        <w:t xml:space="preserve"> texto para e</w:t>
      </w:r>
      <w:r w:rsidR="007A4D9D" w:rsidRPr="00B9552F">
        <w:t>limin</w:t>
      </w:r>
      <w:r w:rsidR="00C90AE2" w:rsidRPr="00B9552F">
        <w:t xml:space="preserve">ar </w:t>
      </w:r>
      <w:r w:rsidR="007A4D9D" w:rsidRPr="00B9552F">
        <w:t>eventuais ambiguidades, omissões ou contradições</w:t>
      </w:r>
      <w:r w:rsidR="00C90AE2" w:rsidRPr="00B9552F">
        <w:t>.</w:t>
      </w:r>
      <w:r w:rsidR="007A4D9D" w:rsidRPr="00B9552F">
        <w:t xml:space="preserve"> </w:t>
      </w:r>
    </w:p>
    <w:p w14:paraId="47D25F91" w14:textId="279CC409" w:rsidR="00D12A8E" w:rsidRPr="00B9552F" w:rsidRDefault="00D12A8E">
      <w:pPr>
        <w:pStyle w:val="NormalFinep"/>
      </w:pPr>
      <w:r w:rsidRPr="00B9552F">
        <w:t xml:space="preserve">Além disso, atualizações </w:t>
      </w:r>
      <w:r w:rsidR="00261B39" w:rsidRPr="00B9552F">
        <w:t xml:space="preserve">nos </w:t>
      </w:r>
      <w:r w:rsidR="009D79F7" w:rsidRPr="00B9552F">
        <w:t xml:space="preserve">normativos complementares a </w:t>
      </w:r>
      <w:r w:rsidR="00261B39" w:rsidRPr="00B9552F">
        <w:t>este guia podem implicar alterações no mesmo.</w:t>
      </w:r>
    </w:p>
    <w:p w14:paraId="47D25FA2" w14:textId="18D86518" w:rsidR="009A639B" w:rsidRPr="005D2C48" w:rsidRDefault="00C52DE4" w:rsidP="007A05E9">
      <w:pPr>
        <w:pStyle w:val="Titulo1Finep"/>
      </w:pPr>
      <w:bookmarkStart w:id="17" w:name="_Toc531192780"/>
      <w:bookmarkStart w:id="18" w:name="_Toc525651026"/>
      <w:bookmarkStart w:id="19" w:name="_Toc525651208"/>
      <w:bookmarkStart w:id="20" w:name="_Toc525651311"/>
      <w:bookmarkStart w:id="21" w:name="_Toc525651420"/>
      <w:bookmarkStart w:id="22" w:name="_Toc525651517"/>
      <w:bookmarkStart w:id="23" w:name="_Toc525651552"/>
      <w:bookmarkStart w:id="24" w:name="_Toc525736145"/>
      <w:bookmarkStart w:id="25" w:name="_Toc525736204"/>
      <w:bookmarkStart w:id="26" w:name="_Toc525736278"/>
      <w:bookmarkStart w:id="27" w:name="_Toc525736362"/>
      <w:bookmarkStart w:id="28" w:name="_Toc525741536"/>
      <w:bookmarkStart w:id="29" w:name="_Toc525754594"/>
      <w:bookmarkStart w:id="30" w:name="_Toc525651027"/>
      <w:bookmarkStart w:id="31" w:name="_Toc525651209"/>
      <w:bookmarkStart w:id="32" w:name="_Toc525651312"/>
      <w:bookmarkStart w:id="33" w:name="_Toc525651421"/>
      <w:bookmarkStart w:id="34" w:name="_Toc525651518"/>
      <w:bookmarkStart w:id="35" w:name="_Toc525651553"/>
      <w:bookmarkStart w:id="36" w:name="_Toc525736146"/>
      <w:bookmarkStart w:id="37" w:name="_Toc525736205"/>
      <w:bookmarkStart w:id="38" w:name="_Toc525736279"/>
      <w:bookmarkStart w:id="39" w:name="_Toc525736363"/>
      <w:bookmarkStart w:id="40" w:name="_Toc525741537"/>
      <w:bookmarkStart w:id="41" w:name="_Toc525754595"/>
      <w:bookmarkStart w:id="42" w:name="_Toc525651028"/>
      <w:bookmarkStart w:id="43" w:name="_Toc525651210"/>
      <w:bookmarkStart w:id="44" w:name="_Toc525651313"/>
      <w:bookmarkStart w:id="45" w:name="_Toc525651422"/>
      <w:bookmarkStart w:id="46" w:name="_Toc525651519"/>
      <w:bookmarkStart w:id="47" w:name="_Toc525651554"/>
      <w:bookmarkStart w:id="48" w:name="_Toc525736147"/>
      <w:bookmarkStart w:id="49" w:name="_Toc525736206"/>
      <w:bookmarkStart w:id="50" w:name="_Toc525736280"/>
      <w:bookmarkStart w:id="51" w:name="_Toc525736364"/>
      <w:bookmarkStart w:id="52" w:name="_Toc525741538"/>
      <w:bookmarkStart w:id="53" w:name="_Toc525754596"/>
      <w:bookmarkStart w:id="54" w:name="_Toc525651029"/>
      <w:bookmarkStart w:id="55" w:name="_Toc525651211"/>
      <w:bookmarkStart w:id="56" w:name="_Toc525651314"/>
      <w:bookmarkStart w:id="57" w:name="_Toc525651423"/>
      <w:bookmarkStart w:id="58" w:name="_Toc525651520"/>
      <w:bookmarkStart w:id="59" w:name="_Toc525651555"/>
      <w:bookmarkStart w:id="60" w:name="_Toc525736148"/>
      <w:bookmarkStart w:id="61" w:name="_Toc525736207"/>
      <w:bookmarkStart w:id="62" w:name="_Toc525736281"/>
      <w:bookmarkStart w:id="63" w:name="_Toc525736365"/>
      <w:bookmarkStart w:id="64" w:name="_Toc525741539"/>
      <w:bookmarkStart w:id="65" w:name="_Toc525754597"/>
      <w:bookmarkStart w:id="66" w:name="_Toc525632288"/>
      <w:bookmarkStart w:id="67" w:name="_Toc525651315"/>
      <w:bookmarkStart w:id="68" w:name="_Toc531192781"/>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5D2C48">
        <w:t>Glossário</w:t>
      </w:r>
      <w:bookmarkEnd w:id="66"/>
      <w:bookmarkEnd w:id="67"/>
      <w:bookmarkEnd w:id="68"/>
    </w:p>
    <w:p w14:paraId="6A570495" w14:textId="74DB2F1B" w:rsidR="00F27507" w:rsidRPr="00B9552F" w:rsidRDefault="00203DA2">
      <w:pPr>
        <w:pStyle w:val="NormalFinep"/>
      </w:pPr>
      <w:r w:rsidRPr="003216E2">
        <w:t xml:space="preserve">Com o intuito de uniformizar a terminologia a ser utilizada pela Finep e suas contratadas, </w:t>
      </w:r>
      <w:r w:rsidR="007763BF" w:rsidRPr="003216E2">
        <w:t xml:space="preserve">é </w:t>
      </w:r>
      <w:r w:rsidR="00F27507" w:rsidRPr="00B9552F">
        <w:t>apresenta</w:t>
      </w:r>
      <w:r w:rsidR="003C0D82" w:rsidRPr="00B9552F">
        <w:t>da</w:t>
      </w:r>
      <w:r w:rsidR="007763BF" w:rsidRPr="00B9552F">
        <w:t xml:space="preserve"> a seguir</w:t>
      </w:r>
      <w:r w:rsidR="00F27507" w:rsidRPr="00B9552F">
        <w:t xml:space="preserve"> </w:t>
      </w:r>
      <w:r w:rsidR="00870C75" w:rsidRPr="00B9552F">
        <w:t xml:space="preserve">uma lista </w:t>
      </w:r>
      <w:r w:rsidR="00F27507" w:rsidRPr="00B9552F">
        <w:t xml:space="preserve">de definições </w:t>
      </w:r>
      <w:r w:rsidR="00870C75" w:rsidRPr="00B9552F">
        <w:t>dos termos empregados na metodologia</w:t>
      </w:r>
      <w:r w:rsidR="00FC701F" w:rsidRPr="00B9552F">
        <w:t xml:space="preserve">. </w:t>
      </w:r>
    </w:p>
    <w:tbl>
      <w:tblPr>
        <w:tblStyle w:val="Tabelacomgrade"/>
        <w:tblW w:w="9923" w:type="dxa"/>
        <w:tblInd w:w="108" w:type="dxa"/>
        <w:tblLook w:val="04A0" w:firstRow="1" w:lastRow="0" w:firstColumn="1" w:lastColumn="0" w:noHBand="0" w:noVBand="1"/>
      </w:tblPr>
      <w:tblGrid>
        <w:gridCol w:w="2475"/>
        <w:gridCol w:w="7448"/>
      </w:tblGrid>
      <w:tr w:rsidR="00847D03" w:rsidRPr="005D2C48" w14:paraId="12E9D5F4" w14:textId="77777777" w:rsidTr="005967F4">
        <w:trPr>
          <w:trHeight w:val="454"/>
          <w:tblHeader/>
        </w:trPr>
        <w:tc>
          <w:tcPr>
            <w:tcW w:w="2475" w:type="dxa"/>
            <w:shd w:val="clear" w:color="auto" w:fill="BFBFBF" w:themeFill="background1" w:themeFillShade="BF"/>
          </w:tcPr>
          <w:p w14:paraId="1392EF04" w14:textId="77777777" w:rsidR="00847D03" w:rsidRPr="005D2C48" w:rsidRDefault="00847D03" w:rsidP="000952A3">
            <w:pPr>
              <w:tabs>
                <w:tab w:val="left" w:pos="4553"/>
              </w:tabs>
              <w:spacing w:after="120" w:line="276" w:lineRule="exact"/>
              <w:ind w:left="142" w:hanging="142"/>
              <w:jc w:val="center"/>
              <w:rPr>
                <w:rFonts w:asciiTheme="minorHAnsi" w:hAnsiTheme="minorHAnsi" w:cs="Tahoma"/>
                <w:b/>
                <w:sz w:val="20"/>
                <w:szCs w:val="20"/>
              </w:rPr>
            </w:pPr>
            <w:r w:rsidRPr="005D2C48">
              <w:rPr>
                <w:rFonts w:asciiTheme="minorHAnsi" w:hAnsiTheme="minorHAnsi" w:cs="Tahoma"/>
                <w:b/>
                <w:spacing w:val="4"/>
                <w:sz w:val="20"/>
                <w:szCs w:val="20"/>
              </w:rPr>
              <w:t>TERMO</w:t>
            </w:r>
          </w:p>
        </w:tc>
        <w:tc>
          <w:tcPr>
            <w:tcW w:w="7448" w:type="dxa"/>
            <w:shd w:val="clear" w:color="auto" w:fill="BFBFBF" w:themeFill="background1" w:themeFillShade="BF"/>
          </w:tcPr>
          <w:p w14:paraId="06E82541" w14:textId="77777777" w:rsidR="00847D03" w:rsidRPr="005D2C48" w:rsidRDefault="00847D03" w:rsidP="000952A3">
            <w:pPr>
              <w:tabs>
                <w:tab w:val="left" w:pos="4553"/>
              </w:tabs>
              <w:spacing w:after="120" w:line="276" w:lineRule="exact"/>
              <w:jc w:val="center"/>
              <w:rPr>
                <w:rFonts w:asciiTheme="minorHAnsi" w:hAnsiTheme="minorHAnsi" w:cs="Tahoma"/>
                <w:b/>
                <w:sz w:val="20"/>
                <w:szCs w:val="20"/>
              </w:rPr>
            </w:pPr>
            <w:r w:rsidRPr="005D2C48">
              <w:rPr>
                <w:rFonts w:asciiTheme="minorHAnsi" w:hAnsiTheme="minorHAnsi" w:cs="Tahoma"/>
                <w:b/>
                <w:sz w:val="20"/>
                <w:szCs w:val="20"/>
              </w:rPr>
              <w:t>DEFINIÇÃO</w:t>
            </w:r>
          </w:p>
        </w:tc>
      </w:tr>
      <w:tr w:rsidR="00847D03" w:rsidRPr="005D2C48" w14:paraId="440ADD34" w14:textId="77777777" w:rsidTr="003C0D82">
        <w:trPr>
          <w:trHeight w:val="567"/>
        </w:trPr>
        <w:tc>
          <w:tcPr>
            <w:tcW w:w="2475" w:type="dxa"/>
          </w:tcPr>
          <w:p w14:paraId="2FC1B2FB"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CGTI</w:t>
            </w:r>
          </w:p>
        </w:tc>
        <w:tc>
          <w:tcPr>
            <w:tcW w:w="7448" w:type="dxa"/>
          </w:tcPr>
          <w:p w14:paraId="34FC09A5" w14:textId="1045C72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 xml:space="preserve">Comitê Gestor de Tecnologia da Informação, responsável pela </w:t>
            </w:r>
            <w:ins w:id="69" w:author="Guilherme Menezes" w:date="2019-06-05T12:56:00Z">
              <w:r w:rsidR="008447C1">
                <w:rPr>
                  <w:rFonts w:asciiTheme="minorHAnsi" w:hAnsiTheme="minorHAnsi" w:cs="Tahoma"/>
                  <w:sz w:val="20"/>
                  <w:szCs w:val="20"/>
                </w:rPr>
                <w:t xml:space="preserve">recomendação de </w:t>
              </w:r>
            </w:ins>
            <w:r w:rsidRPr="005D2C48">
              <w:rPr>
                <w:rFonts w:asciiTheme="minorHAnsi" w:hAnsiTheme="minorHAnsi" w:cs="Tahoma"/>
                <w:sz w:val="20"/>
                <w:szCs w:val="20"/>
              </w:rPr>
              <w:t>priorização de projetos, formulação e revisão do Plano Diretor de Tecnologia da Informação</w:t>
            </w:r>
          </w:p>
        </w:tc>
      </w:tr>
      <w:tr w:rsidR="00847D03" w:rsidRPr="005D2C48" w14:paraId="732E3378" w14:textId="77777777" w:rsidTr="003C0D82">
        <w:trPr>
          <w:trHeight w:val="567"/>
        </w:trPr>
        <w:tc>
          <w:tcPr>
            <w:tcW w:w="2475" w:type="dxa"/>
          </w:tcPr>
          <w:p w14:paraId="6FD4DAB2"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Ciclo de desenvolvimento (Sprint)</w:t>
            </w:r>
          </w:p>
        </w:tc>
        <w:tc>
          <w:tcPr>
            <w:tcW w:w="7448" w:type="dxa"/>
          </w:tcPr>
          <w:p w14:paraId="53D6D174"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Representa um período de tempo definido dentro do qual a equipe do projeto executa um conjunto de atividades para atendimento dos objetivos e funcionalidades cujo desenvolvimento foi previamente combinado.</w:t>
            </w:r>
          </w:p>
        </w:tc>
      </w:tr>
      <w:tr w:rsidR="00847D03" w:rsidRPr="005D2C48" w14:paraId="17A59CFE" w14:textId="77777777" w:rsidTr="00B65C49">
        <w:trPr>
          <w:trHeight w:val="274"/>
        </w:trPr>
        <w:tc>
          <w:tcPr>
            <w:tcW w:w="2475" w:type="dxa"/>
          </w:tcPr>
          <w:p w14:paraId="5CE35C0E" w14:textId="25C475C3"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Defeito</w:t>
            </w:r>
            <w:r w:rsidR="00DF53D6" w:rsidRPr="005D2C48">
              <w:rPr>
                <w:rStyle w:val="Refdenotaderodap"/>
                <w:rFonts w:asciiTheme="minorHAnsi" w:hAnsiTheme="minorHAnsi" w:cs="Tahoma"/>
                <w:sz w:val="20"/>
                <w:szCs w:val="20"/>
              </w:rPr>
              <w:footnoteReference w:id="2"/>
            </w:r>
          </w:p>
        </w:tc>
        <w:tc>
          <w:tcPr>
            <w:tcW w:w="7448" w:type="dxa"/>
          </w:tcPr>
          <w:p w14:paraId="194F70C3" w14:textId="77777777" w:rsidR="00847D03" w:rsidRPr="005D2C48" w:rsidRDefault="00847D03" w:rsidP="00412DE7">
            <w:pPr>
              <w:rPr>
                <w:rFonts w:asciiTheme="minorHAnsi" w:hAnsiTheme="minorHAnsi" w:cs="Tahoma"/>
                <w:sz w:val="20"/>
                <w:szCs w:val="20"/>
              </w:rPr>
            </w:pPr>
            <w:r w:rsidRPr="005D2C48">
              <w:rPr>
                <w:rFonts w:asciiTheme="minorHAnsi" w:hAnsiTheme="minorHAnsi" w:cs="Tahoma"/>
                <w:sz w:val="20"/>
                <w:szCs w:val="20"/>
              </w:rPr>
              <w:t>Um defeito é uma inconsistência no software, algo que foi implementado de maneira incorreta.</w:t>
            </w:r>
          </w:p>
        </w:tc>
      </w:tr>
      <w:tr w:rsidR="00847D03" w:rsidRPr="005D2C48" w14:paraId="6EFA6301" w14:textId="77777777" w:rsidTr="003C0D82">
        <w:trPr>
          <w:trHeight w:val="567"/>
        </w:trPr>
        <w:tc>
          <w:tcPr>
            <w:tcW w:w="2475" w:type="dxa"/>
          </w:tcPr>
          <w:p w14:paraId="47847FEF"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Eficiência</w:t>
            </w:r>
          </w:p>
        </w:tc>
        <w:tc>
          <w:tcPr>
            <w:tcW w:w="7448" w:type="dxa"/>
          </w:tcPr>
          <w:p w14:paraId="412CCE7D"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Capacidade do produto de software de apresentar desempenho apropriado, relativo à quantidade de recursos usados, sob condições especificadas.</w:t>
            </w:r>
          </w:p>
        </w:tc>
      </w:tr>
      <w:tr w:rsidR="00847D03" w:rsidRPr="005D2C48" w14:paraId="1FD0DD8C" w14:textId="77777777" w:rsidTr="00B65C49">
        <w:trPr>
          <w:trHeight w:val="274"/>
        </w:trPr>
        <w:tc>
          <w:tcPr>
            <w:tcW w:w="2475" w:type="dxa"/>
          </w:tcPr>
          <w:p w14:paraId="16B51627"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Erro</w:t>
            </w:r>
          </w:p>
        </w:tc>
        <w:tc>
          <w:tcPr>
            <w:tcW w:w="7448" w:type="dxa"/>
          </w:tcPr>
          <w:p w14:paraId="3C1F8227" w14:textId="77777777" w:rsidR="00847D03" w:rsidRPr="005D2C48" w:rsidRDefault="00847D03" w:rsidP="00412DE7">
            <w:pPr>
              <w:rPr>
                <w:rFonts w:asciiTheme="minorHAnsi" w:hAnsiTheme="minorHAnsi" w:cs="Tahoma"/>
                <w:sz w:val="20"/>
                <w:szCs w:val="20"/>
              </w:rPr>
            </w:pPr>
            <w:r w:rsidRPr="005D2C48">
              <w:rPr>
                <w:rFonts w:asciiTheme="minorHAnsi" w:hAnsiTheme="minorHAnsi" w:cs="Tahoma"/>
                <w:sz w:val="20"/>
                <w:szCs w:val="20"/>
              </w:rPr>
              <w:t>É uma manifestação concreta de um defeito num artefato de software, ocorrendo durante sua execução. Os erros caracterizam-se por um estado inconsistente ou inesperado, fruto da execução de um defeito.</w:t>
            </w:r>
          </w:p>
        </w:tc>
      </w:tr>
      <w:tr w:rsidR="00847D03" w:rsidRPr="005D2C48" w14:paraId="7160D6A1" w14:textId="77777777" w:rsidTr="00B65C49">
        <w:trPr>
          <w:trHeight w:val="274"/>
        </w:trPr>
        <w:tc>
          <w:tcPr>
            <w:tcW w:w="2475" w:type="dxa"/>
          </w:tcPr>
          <w:p w14:paraId="5AD76C1D"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Falha</w:t>
            </w:r>
          </w:p>
        </w:tc>
        <w:tc>
          <w:tcPr>
            <w:tcW w:w="7448" w:type="dxa"/>
          </w:tcPr>
          <w:p w14:paraId="155B79EB" w14:textId="77777777" w:rsidR="00847D03" w:rsidRPr="005D2C48" w:rsidRDefault="00847D03" w:rsidP="00412DE7">
            <w:pPr>
              <w:rPr>
                <w:rFonts w:asciiTheme="minorHAnsi" w:hAnsiTheme="minorHAnsi" w:cs="Tahoma"/>
                <w:sz w:val="20"/>
                <w:szCs w:val="20"/>
              </w:rPr>
            </w:pPr>
            <w:r w:rsidRPr="005D2C48">
              <w:rPr>
                <w:rFonts w:asciiTheme="minorHAnsi" w:hAnsiTheme="minorHAnsi" w:cs="Tahoma"/>
                <w:sz w:val="20"/>
                <w:szCs w:val="20"/>
              </w:rPr>
              <w:t>É um comportamento do software diferente do esperado pelo usuário que acarreta o não atendimento de um requisito. Por exemplo, impossibilidade de executar uma atividade num sistema devido a um ou mais erros.</w:t>
            </w:r>
          </w:p>
        </w:tc>
      </w:tr>
      <w:tr w:rsidR="00847D03" w:rsidRPr="005D2C48" w14:paraId="522679C5" w14:textId="77777777" w:rsidTr="00B65C49">
        <w:trPr>
          <w:trHeight w:val="274"/>
        </w:trPr>
        <w:tc>
          <w:tcPr>
            <w:tcW w:w="2475" w:type="dxa"/>
          </w:tcPr>
          <w:p w14:paraId="2B16C96A"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Funcionalidade</w:t>
            </w:r>
          </w:p>
        </w:tc>
        <w:tc>
          <w:tcPr>
            <w:tcW w:w="7448" w:type="dxa"/>
          </w:tcPr>
          <w:p w14:paraId="2439A2C7"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Capacidade do produto de software de prover funções que atendam às necessidades explícitas e implícitas, quando o software estiver sendo utilizado sob condições especificadas.</w:t>
            </w:r>
          </w:p>
        </w:tc>
      </w:tr>
      <w:tr w:rsidR="00847D03" w:rsidRPr="005D2C48" w14:paraId="0F8EB8D0" w14:textId="77777777" w:rsidTr="003C0D82">
        <w:trPr>
          <w:trHeight w:val="567"/>
        </w:trPr>
        <w:tc>
          <w:tcPr>
            <w:tcW w:w="2475" w:type="dxa"/>
          </w:tcPr>
          <w:p w14:paraId="291A4D5D"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Garantia da qualidade</w:t>
            </w:r>
          </w:p>
        </w:tc>
        <w:tc>
          <w:tcPr>
            <w:tcW w:w="7448" w:type="dxa"/>
          </w:tcPr>
          <w:p w14:paraId="7116B79B" w14:textId="29F8D537" w:rsidR="00847D03" w:rsidRPr="005D2C48" w:rsidRDefault="00847D03" w:rsidP="00560F80">
            <w:pPr>
              <w:rPr>
                <w:rFonts w:asciiTheme="minorHAnsi" w:hAnsiTheme="minorHAnsi" w:cs="Tahoma"/>
                <w:sz w:val="20"/>
                <w:szCs w:val="20"/>
              </w:rPr>
            </w:pPr>
            <w:r w:rsidRPr="005D2C48">
              <w:rPr>
                <w:rFonts w:asciiTheme="minorHAnsi" w:hAnsiTheme="minorHAnsi" w:cs="Tahoma"/>
                <w:sz w:val="20"/>
                <w:szCs w:val="20"/>
              </w:rPr>
              <w:t xml:space="preserve">Possui o propósito de </w:t>
            </w:r>
            <w:r w:rsidR="00560F80">
              <w:rPr>
                <w:rFonts w:asciiTheme="minorHAnsi" w:hAnsiTheme="minorHAnsi" w:cs="Tahoma"/>
                <w:sz w:val="20"/>
                <w:szCs w:val="20"/>
              </w:rPr>
              <w:t>auxiliar na tarefa de verificar se</w:t>
            </w:r>
            <w:r w:rsidRPr="005D2C48">
              <w:rPr>
                <w:rFonts w:asciiTheme="minorHAnsi" w:hAnsiTheme="minorHAnsi" w:cs="Tahoma"/>
                <w:sz w:val="20"/>
                <w:szCs w:val="20"/>
              </w:rPr>
              <w:t xml:space="preserve"> os produtos e processos estão em conformidade com os requisitos especificados e satisfazem aos planos e regras estabelecidas.</w:t>
            </w:r>
          </w:p>
        </w:tc>
      </w:tr>
      <w:tr w:rsidR="00847D03" w:rsidRPr="005D2C48" w14:paraId="6022521F" w14:textId="77777777" w:rsidTr="003C0D82">
        <w:trPr>
          <w:trHeight w:val="567"/>
        </w:trPr>
        <w:tc>
          <w:tcPr>
            <w:tcW w:w="2475" w:type="dxa"/>
          </w:tcPr>
          <w:p w14:paraId="7154AEA5" w14:textId="0DF47550"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lastRenderedPageBreak/>
              <w:t>Hist</w:t>
            </w:r>
            <w:r w:rsidR="00AE7DC1" w:rsidRPr="005D2C48">
              <w:rPr>
                <w:rFonts w:asciiTheme="minorHAnsi" w:hAnsiTheme="minorHAnsi" w:cs="Tahoma"/>
                <w:sz w:val="20"/>
                <w:szCs w:val="20"/>
              </w:rPr>
              <w:t>ó</w:t>
            </w:r>
            <w:r w:rsidRPr="005D2C48">
              <w:rPr>
                <w:rFonts w:asciiTheme="minorHAnsi" w:hAnsiTheme="minorHAnsi" w:cs="Tahoma"/>
                <w:sz w:val="20"/>
                <w:szCs w:val="20"/>
              </w:rPr>
              <w:t>rias de usuário</w:t>
            </w:r>
          </w:p>
        </w:tc>
        <w:tc>
          <w:tcPr>
            <w:tcW w:w="7448" w:type="dxa"/>
          </w:tcPr>
          <w:p w14:paraId="58BCDACA"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Descrições simples, usualmente no padrão “Como um &lt;papel&gt;, eu desejo &lt;objetivo&gt; de modo que &lt;benefício&gt;”, que descrevem objetivos de negócio ou funcionalidades desejadas para um produto, escritas sob o ponto de vista do usuário.</w:t>
            </w:r>
          </w:p>
        </w:tc>
      </w:tr>
      <w:tr w:rsidR="00847D03" w:rsidRPr="005D2C48" w14:paraId="4BDC1C25" w14:textId="77777777" w:rsidTr="003C0D82">
        <w:trPr>
          <w:trHeight w:val="70"/>
        </w:trPr>
        <w:tc>
          <w:tcPr>
            <w:tcW w:w="2475" w:type="dxa"/>
          </w:tcPr>
          <w:p w14:paraId="1FB547D4"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Manutenção</w:t>
            </w:r>
          </w:p>
        </w:tc>
        <w:tc>
          <w:tcPr>
            <w:tcW w:w="7448" w:type="dxa"/>
          </w:tcPr>
          <w:p w14:paraId="08915E52" w14:textId="76454039" w:rsidR="00847D03" w:rsidRPr="005D2C48" w:rsidRDefault="00847D03" w:rsidP="00EA4D61">
            <w:pPr>
              <w:rPr>
                <w:rFonts w:asciiTheme="minorHAnsi" w:hAnsiTheme="minorHAnsi" w:cs="Tahoma"/>
                <w:sz w:val="20"/>
                <w:szCs w:val="20"/>
              </w:rPr>
            </w:pPr>
            <w:r w:rsidRPr="005D2C48">
              <w:rPr>
                <w:rFonts w:asciiTheme="minorHAnsi" w:hAnsiTheme="minorHAnsi" w:cs="Tahoma"/>
                <w:sz w:val="20"/>
                <w:szCs w:val="20"/>
              </w:rPr>
              <w:t>Conjunto de ações com o objetivo de evoluir e manter sem falhas, pelo maior tempo possível, os sistemas/aplicações em produção.</w:t>
            </w:r>
          </w:p>
        </w:tc>
      </w:tr>
      <w:tr w:rsidR="00847D03" w:rsidRPr="005D2C48" w14:paraId="54C148AA" w14:textId="77777777" w:rsidTr="003C0D82">
        <w:trPr>
          <w:trHeight w:val="567"/>
        </w:trPr>
        <w:tc>
          <w:tcPr>
            <w:tcW w:w="2475" w:type="dxa"/>
          </w:tcPr>
          <w:p w14:paraId="5630A5A9"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Manutenibilidade</w:t>
            </w:r>
          </w:p>
        </w:tc>
        <w:tc>
          <w:tcPr>
            <w:tcW w:w="7448" w:type="dxa"/>
          </w:tcPr>
          <w:p w14:paraId="235025A7" w14:textId="77777777" w:rsidR="00847D03" w:rsidRPr="005D2C48" w:rsidRDefault="00847D03" w:rsidP="006F594D">
            <w:pPr>
              <w:rPr>
                <w:rFonts w:asciiTheme="minorHAnsi" w:hAnsiTheme="minorHAnsi" w:cs="Tahoma"/>
                <w:sz w:val="20"/>
                <w:szCs w:val="20"/>
              </w:rPr>
            </w:pPr>
            <w:r w:rsidRPr="005D2C48">
              <w:rPr>
                <w:rFonts w:asciiTheme="minorHAnsi" w:hAnsiTheme="minorHAnsi" w:cs="Tahoma"/>
                <w:sz w:val="20"/>
                <w:szCs w:val="20"/>
              </w:rPr>
              <w:t>Capacidade do produto de software de ser modificado. As modificações podem incluir correções, melhorias ou adaptações do software devido a mudanças no ambiente e nos seus requisitos ou especificações.</w:t>
            </w:r>
          </w:p>
        </w:tc>
      </w:tr>
      <w:tr w:rsidR="00847D03" w:rsidRPr="005D2C48" w14:paraId="469A6B36" w14:textId="77777777" w:rsidTr="00B65C49">
        <w:trPr>
          <w:trHeight w:val="274"/>
        </w:trPr>
        <w:tc>
          <w:tcPr>
            <w:tcW w:w="2475" w:type="dxa"/>
          </w:tcPr>
          <w:p w14:paraId="160D8929"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Não Conformidade</w:t>
            </w:r>
          </w:p>
        </w:tc>
        <w:tc>
          <w:tcPr>
            <w:tcW w:w="7448" w:type="dxa"/>
          </w:tcPr>
          <w:p w14:paraId="2053B6D9" w14:textId="77777777" w:rsidR="00847D03" w:rsidRPr="005D2C48" w:rsidRDefault="00847D03" w:rsidP="0027207C">
            <w:pPr>
              <w:rPr>
                <w:rFonts w:asciiTheme="minorHAnsi" w:hAnsiTheme="minorHAnsi" w:cs="Tahoma"/>
                <w:sz w:val="20"/>
                <w:szCs w:val="20"/>
              </w:rPr>
            </w:pPr>
            <w:r w:rsidRPr="005D2C48">
              <w:rPr>
                <w:rFonts w:asciiTheme="minorHAnsi" w:hAnsiTheme="minorHAnsi" w:cs="Tahoma"/>
                <w:sz w:val="20"/>
                <w:szCs w:val="20"/>
              </w:rPr>
              <w:t>Qualquer implementação em desacordo com as especificações passadas, ainda que o software produzido funcione sem erros ou falhas. Por exemplo, regra de negócio assumida por desenvolvedor do software sem ter sido solicitada pelo demandante, ou um requisito não implementado em sua totalidade.</w:t>
            </w:r>
          </w:p>
        </w:tc>
      </w:tr>
      <w:tr w:rsidR="00847D03" w:rsidRPr="005D2C48" w14:paraId="39E70BB7" w14:textId="77777777" w:rsidTr="003C0D82">
        <w:trPr>
          <w:trHeight w:val="567"/>
        </w:trPr>
        <w:tc>
          <w:tcPr>
            <w:tcW w:w="2475" w:type="dxa"/>
          </w:tcPr>
          <w:p w14:paraId="2D0FE24A"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Ordem de Serviço</w:t>
            </w:r>
          </w:p>
        </w:tc>
        <w:tc>
          <w:tcPr>
            <w:tcW w:w="7448" w:type="dxa"/>
          </w:tcPr>
          <w:p w14:paraId="55690B65"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Documento utilizado para solicitar ao fornecedor a prestação de serviço ou fornecimento de bens relativos ao objeto do contrato.</w:t>
            </w:r>
          </w:p>
        </w:tc>
      </w:tr>
      <w:tr w:rsidR="00847D03" w:rsidRPr="005D2C48" w14:paraId="65AE1120" w14:textId="77777777" w:rsidTr="003C0D82">
        <w:trPr>
          <w:trHeight w:val="567"/>
        </w:trPr>
        <w:tc>
          <w:tcPr>
            <w:tcW w:w="2475" w:type="dxa"/>
          </w:tcPr>
          <w:p w14:paraId="6FB94624"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Plano de Projeto</w:t>
            </w:r>
          </w:p>
        </w:tc>
        <w:tc>
          <w:tcPr>
            <w:tcW w:w="7448" w:type="dxa"/>
          </w:tcPr>
          <w:p w14:paraId="31C4CB0A" w14:textId="59BDB375" w:rsidR="00847D03" w:rsidRPr="005D2C48" w:rsidRDefault="00847D03" w:rsidP="0039704C">
            <w:pPr>
              <w:rPr>
                <w:rFonts w:asciiTheme="minorHAnsi" w:hAnsiTheme="minorHAnsi" w:cs="Tahoma"/>
                <w:sz w:val="20"/>
                <w:szCs w:val="20"/>
              </w:rPr>
            </w:pPr>
            <w:r w:rsidRPr="005D2C48">
              <w:rPr>
                <w:rFonts w:asciiTheme="minorHAnsi" w:hAnsiTheme="minorHAnsi" w:cs="Tahoma"/>
                <w:sz w:val="20"/>
                <w:szCs w:val="20"/>
              </w:rPr>
              <w:t>Documento que descreve como o projeto será executado, controlado, monitorado e encerrado.</w:t>
            </w:r>
          </w:p>
        </w:tc>
      </w:tr>
      <w:tr w:rsidR="00847D03" w:rsidRPr="005D2C48" w14:paraId="12A12CEE" w14:textId="77777777" w:rsidTr="003C0D82">
        <w:trPr>
          <w:trHeight w:val="567"/>
        </w:trPr>
        <w:tc>
          <w:tcPr>
            <w:tcW w:w="2475" w:type="dxa"/>
          </w:tcPr>
          <w:p w14:paraId="495C8652"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Product Backlog</w:t>
            </w:r>
          </w:p>
        </w:tc>
        <w:tc>
          <w:tcPr>
            <w:tcW w:w="7448" w:type="dxa"/>
          </w:tcPr>
          <w:p w14:paraId="7D99DC31"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Documento contendo lista de histórias do usuário, que define o escopo do projeto, possivelmente classificadas quanto à relevância para os demandantes e quanto à complexidade técnica para desenvolvimento. Ao longo da execução do projeto, uma história pode ser desmembrada em duas ou mais histórias de usuário.</w:t>
            </w:r>
          </w:p>
        </w:tc>
      </w:tr>
      <w:tr w:rsidR="00847D03" w:rsidRPr="005D2C48" w14:paraId="3FBD430F" w14:textId="77777777" w:rsidTr="003C0D82">
        <w:trPr>
          <w:trHeight w:val="567"/>
        </w:trPr>
        <w:tc>
          <w:tcPr>
            <w:tcW w:w="2475" w:type="dxa"/>
          </w:tcPr>
          <w:p w14:paraId="4C4553F1"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Projeto</w:t>
            </w:r>
          </w:p>
        </w:tc>
        <w:tc>
          <w:tcPr>
            <w:tcW w:w="7448" w:type="dxa"/>
          </w:tcPr>
          <w:p w14:paraId="1AB22835" w14:textId="77777777" w:rsidR="00847D03" w:rsidRPr="005D2C48" w:rsidRDefault="00847D03" w:rsidP="00F27507">
            <w:pPr>
              <w:rPr>
                <w:rFonts w:asciiTheme="minorHAnsi" w:hAnsiTheme="minorHAnsi" w:cs="Tahoma"/>
                <w:sz w:val="20"/>
                <w:szCs w:val="20"/>
              </w:rPr>
            </w:pPr>
            <w:r w:rsidRPr="005D2C48">
              <w:rPr>
                <w:rFonts w:asciiTheme="minorHAnsi" w:hAnsiTheme="minorHAnsi" w:cs="Tahoma"/>
                <w:sz w:val="20"/>
                <w:szCs w:val="20"/>
              </w:rPr>
              <w:t>Esforço temporário empreendido com um objetivo pré-estabelecido, definido e claro, seja para criar ou evoluir um produto, serviço ou processo. Tem início, meio e fim definidos, duração e recursos limitados e é realizado em uma sequência de atividades relacionadas.</w:t>
            </w:r>
          </w:p>
        </w:tc>
      </w:tr>
      <w:tr w:rsidR="00847D03" w:rsidRPr="005D2C48" w14:paraId="58C78FAD" w14:textId="77777777" w:rsidTr="00B65C49">
        <w:trPr>
          <w:trHeight w:val="309"/>
        </w:trPr>
        <w:tc>
          <w:tcPr>
            <w:tcW w:w="2475" w:type="dxa"/>
          </w:tcPr>
          <w:p w14:paraId="5AC26D11"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Regras de Negócio</w:t>
            </w:r>
          </w:p>
        </w:tc>
        <w:tc>
          <w:tcPr>
            <w:tcW w:w="7448" w:type="dxa"/>
          </w:tcPr>
          <w:p w14:paraId="6FDEFE1D"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Declaração que define ou restringe um aspecto do funcionamento do sistema.</w:t>
            </w:r>
          </w:p>
        </w:tc>
      </w:tr>
      <w:tr w:rsidR="00847D03" w:rsidRPr="005D2C48" w14:paraId="7D7FD877" w14:textId="77777777" w:rsidTr="003C0D82">
        <w:trPr>
          <w:trHeight w:val="567"/>
        </w:trPr>
        <w:tc>
          <w:tcPr>
            <w:tcW w:w="2475" w:type="dxa"/>
          </w:tcPr>
          <w:p w14:paraId="7ADFC479"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Release</w:t>
            </w:r>
          </w:p>
        </w:tc>
        <w:tc>
          <w:tcPr>
            <w:tcW w:w="7448" w:type="dxa"/>
          </w:tcPr>
          <w:p w14:paraId="758153FC"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Conjunto de ciclos de desenvolvimento (sprints) realizados com o objetivo de produzir o todo ou parte de um sistema. Também pode denotar a liberação de uma versão funcional de um sistema.</w:t>
            </w:r>
          </w:p>
        </w:tc>
      </w:tr>
      <w:tr w:rsidR="00847D03" w:rsidRPr="005D2C48" w14:paraId="7EDFA9A2" w14:textId="77777777" w:rsidTr="003C0D82">
        <w:trPr>
          <w:trHeight w:val="567"/>
        </w:trPr>
        <w:tc>
          <w:tcPr>
            <w:tcW w:w="2475" w:type="dxa"/>
          </w:tcPr>
          <w:p w14:paraId="2CA0390E" w14:textId="5D9A66F2" w:rsidR="00847D03" w:rsidRPr="005D2C48" w:rsidRDefault="00847D03" w:rsidP="0039704C">
            <w:pPr>
              <w:rPr>
                <w:rFonts w:asciiTheme="minorHAnsi" w:hAnsiTheme="minorHAnsi" w:cs="Tahoma"/>
                <w:sz w:val="20"/>
                <w:szCs w:val="20"/>
              </w:rPr>
            </w:pPr>
            <w:r w:rsidRPr="005D2C48">
              <w:rPr>
                <w:rFonts w:asciiTheme="minorHAnsi" w:hAnsiTheme="minorHAnsi" w:cs="Tahoma"/>
                <w:sz w:val="20"/>
                <w:szCs w:val="20"/>
              </w:rPr>
              <w:t xml:space="preserve">Requisitos </w:t>
            </w:r>
            <w:r w:rsidR="007763BF" w:rsidRPr="005D2C48">
              <w:rPr>
                <w:rFonts w:asciiTheme="minorHAnsi" w:hAnsiTheme="minorHAnsi" w:cs="Tahoma"/>
                <w:sz w:val="20"/>
                <w:szCs w:val="20"/>
              </w:rPr>
              <w:t>funcionais</w:t>
            </w:r>
          </w:p>
        </w:tc>
        <w:tc>
          <w:tcPr>
            <w:tcW w:w="7448" w:type="dxa"/>
          </w:tcPr>
          <w:p w14:paraId="19B99040" w14:textId="5BB1FE77" w:rsidR="00847D03" w:rsidRPr="005D2C48" w:rsidRDefault="007763BF" w:rsidP="00AC450F">
            <w:pPr>
              <w:rPr>
                <w:rFonts w:asciiTheme="minorHAnsi" w:hAnsiTheme="minorHAnsi" w:cs="Tahoma"/>
                <w:sz w:val="20"/>
                <w:szCs w:val="20"/>
              </w:rPr>
            </w:pPr>
            <w:r w:rsidRPr="005D2C48">
              <w:rPr>
                <w:rFonts w:asciiTheme="minorHAnsi" w:hAnsiTheme="minorHAnsi" w:cs="Tahoma"/>
                <w:sz w:val="20"/>
                <w:szCs w:val="20"/>
              </w:rPr>
              <w:t>C</w:t>
            </w:r>
            <w:r w:rsidRPr="004044DD">
              <w:rPr>
                <w:rFonts w:asciiTheme="minorHAnsi" w:hAnsiTheme="minorHAnsi" w:cs="Tahoma"/>
                <w:sz w:val="20"/>
                <w:szCs w:val="20"/>
              </w:rPr>
              <w:t xml:space="preserve">onsistem nas funções e serviços (funcionalidades) que um sistema pode fornecer ao seu usuário. Os requisitos funcionais representam </w:t>
            </w:r>
            <w:r w:rsidRPr="004044DD">
              <w:rPr>
                <w:rFonts w:asciiTheme="minorHAnsi" w:hAnsiTheme="minorHAnsi" w:cs="Tahoma"/>
                <w:b/>
                <w:sz w:val="20"/>
                <w:szCs w:val="20"/>
              </w:rPr>
              <w:t>o que</w:t>
            </w:r>
            <w:r w:rsidRPr="004044DD">
              <w:rPr>
                <w:rFonts w:asciiTheme="minorHAnsi" w:hAnsiTheme="minorHAnsi" w:cs="Tahoma"/>
                <w:sz w:val="20"/>
                <w:szCs w:val="20"/>
              </w:rPr>
              <w:t xml:space="preserve"> o software faz, especificando resultados particulares</w:t>
            </w:r>
            <w:r w:rsidRPr="005D2C48">
              <w:rPr>
                <w:rFonts w:asciiTheme="minorHAnsi" w:hAnsiTheme="minorHAnsi" w:cs="Tahoma"/>
                <w:sz w:val="20"/>
                <w:szCs w:val="20"/>
              </w:rPr>
              <w:t>.</w:t>
            </w:r>
          </w:p>
        </w:tc>
      </w:tr>
      <w:tr w:rsidR="007763BF" w:rsidRPr="005D2C48" w14:paraId="3D8ABCCA" w14:textId="77777777" w:rsidTr="003C0D82">
        <w:trPr>
          <w:trHeight w:val="567"/>
        </w:trPr>
        <w:tc>
          <w:tcPr>
            <w:tcW w:w="2475" w:type="dxa"/>
          </w:tcPr>
          <w:p w14:paraId="1E6FF8C0" w14:textId="36DB434D" w:rsidR="007763BF" w:rsidRPr="005D2C48" w:rsidRDefault="007763BF" w:rsidP="00AC450F">
            <w:pPr>
              <w:rPr>
                <w:rFonts w:asciiTheme="minorHAnsi" w:hAnsiTheme="minorHAnsi" w:cs="Tahoma"/>
                <w:sz w:val="20"/>
                <w:szCs w:val="20"/>
              </w:rPr>
            </w:pPr>
            <w:r w:rsidRPr="005D2C48">
              <w:rPr>
                <w:rFonts w:asciiTheme="minorHAnsi" w:hAnsiTheme="minorHAnsi" w:cs="Tahoma"/>
                <w:sz w:val="20"/>
                <w:szCs w:val="20"/>
              </w:rPr>
              <w:t>Requisitos não funcionais</w:t>
            </w:r>
          </w:p>
        </w:tc>
        <w:tc>
          <w:tcPr>
            <w:tcW w:w="7448" w:type="dxa"/>
          </w:tcPr>
          <w:p w14:paraId="48A6AEBF" w14:textId="49FC0C56" w:rsidR="007763BF" w:rsidRPr="005D2C48" w:rsidDel="00AE7DC1" w:rsidRDefault="007763BF" w:rsidP="00AE7DC1">
            <w:pPr>
              <w:rPr>
                <w:rFonts w:asciiTheme="minorHAnsi" w:hAnsiTheme="minorHAnsi" w:cs="Tahoma"/>
                <w:sz w:val="20"/>
                <w:szCs w:val="20"/>
              </w:rPr>
            </w:pPr>
            <w:r w:rsidRPr="005D2C48">
              <w:rPr>
                <w:rFonts w:asciiTheme="minorHAnsi" w:hAnsiTheme="minorHAnsi" w:cs="Tahoma"/>
                <w:sz w:val="20"/>
                <w:szCs w:val="20"/>
              </w:rPr>
              <w:t>S</w:t>
            </w:r>
            <w:r w:rsidRPr="004044DD">
              <w:rPr>
                <w:rFonts w:asciiTheme="minorHAnsi" w:hAnsiTheme="minorHAnsi" w:cs="Tahoma"/>
                <w:sz w:val="20"/>
                <w:szCs w:val="20"/>
              </w:rPr>
              <w:t xml:space="preserve">ão aqueles não relacionados diretamente às funcionalidades de um sistema, referindo-se a </w:t>
            </w:r>
            <w:r w:rsidRPr="004044DD">
              <w:rPr>
                <w:rFonts w:asciiTheme="minorHAnsi" w:hAnsiTheme="minorHAnsi" w:cs="Tahoma"/>
                <w:b/>
                <w:sz w:val="20"/>
                <w:szCs w:val="20"/>
              </w:rPr>
              <w:t>como</w:t>
            </w:r>
            <w:r w:rsidRPr="004044DD">
              <w:rPr>
                <w:rFonts w:asciiTheme="minorHAnsi" w:hAnsiTheme="minorHAnsi" w:cs="Tahoma"/>
                <w:sz w:val="20"/>
                <w:szCs w:val="20"/>
              </w:rPr>
              <w:t xml:space="preserve"> as funcionalidades serão entregues ao usuário do software. Tratados geralmente como premissas e restrições técnicas de um projeto, os requisitos não funcionais são praticamente todas as necessidades que não podem ser atendidas através de funcionalidades</w:t>
            </w:r>
            <w:r w:rsidRPr="005D2C48">
              <w:rPr>
                <w:rFonts w:asciiTheme="minorHAnsi" w:hAnsiTheme="minorHAnsi" w:cs="Tahoma"/>
                <w:sz w:val="20"/>
                <w:szCs w:val="20"/>
              </w:rPr>
              <w:t>.</w:t>
            </w:r>
          </w:p>
        </w:tc>
      </w:tr>
      <w:tr w:rsidR="00847D03" w:rsidRPr="005D2C48" w14:paraId="510FC974" w14:textId="77777777" w:rsidTr="003C0D82">
        <w:trPr>
          <w:trHeight w:val="567"/>
        </w:trPr>
        <w:tc>
          <w:tcPr>
            <w:tcW w:w="2475" w:type="dxa"/>
          </w:tcPr>
          <w:p w14:paraId="657BA981"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Roadmap de Releases</w:t>
            </w:r>
          </w:p>
        </w:tc>
        <w:tc>
          <w:tcPr>
            <w:tcW w:w="7448" w:type="dxa"/>
          </w:tcPr>
          <w:p w14:paraId="5422AB3B" w14:textId="3D9ECD0C" w:rsidR="00847D03" w:rsidRPr="005D2C48" w:rsidRDefault="00AE7DC1" w:rsidP="0039704C">
            <w:pPr>
              <w:rPr>
                <w:rFonts w:asciiTheme="minorHAnsi" w:hAnsiTheme="minorHAnsi" w:cs="Tahoma"/>
                <w:sz w:val="20"/>
                <w:szCs w:val="20"/>
              </w:rPr>
            </w:pPr>
            <w:r w:rsidRPr="005D2C48">
              <w:rPr>
                <w:rFonts w:asciiTheme="minorHAnsi" w:hAnsiTheme="minorHAnsi" w:cs="Tahoma"/>
                <w:sz w:val="20"/>
                <w:szCs w:val="20"/>
              </w:rPr>
              <w:t xml:space="preserve">Artefato </w:t>
            </w:r>
            <w:r w:rsidR="00847D03" w:rsidRPr="005D2C48">
              <w:rPr>
                <w:rFonts w:asciiTheme="minorHAnsi" w:hAnsiTheme="minorHAnsi" w:cs="Tahoma"/>
                <w:sz w:val="20"/>
                <w:szCs w:val="20"/>
              </w:rPr>
              <w:t xml:space="preserve">que </w:t>
            </w:r>
            <w:r w:rsidRPr="005D2C48">
              <w:rPr>
                <w:rFonts w:asciiTheme="minorHAnsi" w:hAnsiTheme="minorHAnsi" w:cs="Tahoma"/>
                <w:sz w:val="20"/>
                <w:szCs w:val="20"/>
              </w:rPr>
              <w:t xml:space="preserve">registra </w:t>
            </w:r>
            <w:r w:rsidR="00847D03" w:rsidRPr="005D2C48">
              <w:rPr>
                <w:rFonts w:asciiTheme="minorHAnsi" w:hAnsiTheme="minorHAnsi" w:cs="Tahoma"/>
                <w:sz w:val="20"/>
                <w:szCs w:val="20"/>
              </w:rPr>
              <w:t>o planejamento, especificação e implementação dos objetivos de negócio</w:t>
            </w:r>
            <w:r w:rsidRPr="005D2C48">
              <w:rPr>
                <w:rFonts w:asciiTheme="minorHAnsi" w:hAnsiTheme="minorHAnsi" w:cs="Tahoma"/>
                <w:sz w:val="20"/>
                <w:szCs w:val="20"/>
              </w:rPr>
              <w:t xml:space="preserve">, por meio das funcionalidades </w:t>
            </w:r>
            <w:r w:rsidR="00847D03" w:rsidRPr="005D2C48">
              <w:rPr>
                <w:rFonts w:asciiTheme="minorHAnsi" w:hAnsiTheme="minorHAnsi" w:cs="Tahoma"/>
                <w:sz w:val="20"/>
                <w:szCs w:val="20"/>
              </w:rPr>
              <w:t>e</w:t>
            </w:r>
            <w:r w:rsidRPr="005D2C48">
              <w:rPr>
                <w:rFonts w:asciiTheme="minorHAnsi" w:hAnsiTheme="minorHAnsi" w:cs="Tahoma"/>
                <w:sz w:val="20"/>
                <w:szCs w:val="20"/>
              </w:rPr>
              <w:t>/ou</w:t>
            </w:r>
            <w:r w:rsidR="00847D03" w:rsidRPr="005D2C48">
              <w:rPr>
                <w:rFonts w:asciiTheme="minorHAnsi" w:hAnsiTheme="minorHAnsi" w:cs="Tahoma"/>
                <w:sz w:val="20"/>
                <w:szCs w:val="20"/>
              </w:rPr>
              <w:t xml:space="preserve"> histórias de usuário contidas nos releases, a serem distribuídas nos ciclos de desenvolvimento (Sprints)</w:t>
            </w:r>
            <w:r w:rsidRPr="005D2C48">
              <w:rPr>
                <w:rFonts w:asciiTheme="minorHAnsi" w:hAnsiTheme="minorHAnsi" w:cs="Tahoma"/>
                <w:sz w:val="20"/>
                <w:szCs w:val="20"/>
              </w:rPr>
              <w:t>, propiciando uma visão de como o produto evoluirá.</w:t>
            </w:r>
          </w:p>
        </w:tc>
      </w:tr>
      <w:tr w:rsidR="00847D03" w:rsidRPr="005D2C48" w14:paraId="0BC47A85" w14:textId="77777777" w:rsidTr="003C0D82">
        <w:trPr>
          <w:trHeight w:val="567"/>
        </w:trPr>
        <w:tc>
          <w:tcPr>
            <w:tcW w:w="2475" w:type="dxa"/>
          </w:tcPr>
          <w:p w14:paraId="65B04ADE"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Scrum</w:t>
            </w:r>
          </w:p>
        </w:tc>
        <w:tc>
          <w:tcPr>
            <w:tcW w:w="7448" w:type="dxa"/>
          </w:tcPr>
          <w:p w14:paraId="37351DC9"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Framework para desenvolver e gerenciar o desenvolvimento e manutenção de produtos complexos. Por se tratar de um framework, não diz exatamente como construí-lo - permitindo que sejam empregados diversos processos ou técnicas</w:t>
            </w:r>
          </w:p>
        </w:tc>
      </w:tr>
      <w:tr w:rsidR="00847D03" w:rsidRPr="005D2C48" w14:paraId="2B94F107" w14:textId="77777777" w:rsidTr="003C0D82">
        <w:trPr>
          <w:trHeight w:val="567"/>
        </w:trPr>
        <w:tc>
          <w:tcPr>
            <w:tcW w:w="2475" w:type="dxa"/>
          </w:tcPr>
          <w:p w14:paraId="0B9CF345" w14:textId="77777777" w:rsidR="00847D03" w:rsidRPr="005D2C48" w:rsidRDefault="00847D03" w:rsidP="00F26DFE">
            <w:pPr>
              <w:rPr>
                <w:rFonts w:asciiTheme="minorHAnsi" w:hAnsiTheme="minorHAnsi" w:cs="Tahoma"/>
                <w:sz w:val="20"/>
                <w:szCs w:val="20"/>
              </w:rPr>
            </w:pPr>
            <w:r w:rsidRPr="005D2C48">
              <w:rPr>
                <w:rFonts w:asciiTheme="minorHAnsi" w:hAnsiTheme="minorHAnsi" w:cs="Tahoma"/>
                <w:sz w:val="20"/>
                <w:szCs w:val="20"/>
              </w:rPr>
              <w:t>Serviço Especializado</w:t>
            </w:r>
          </w:p>
        </w:tc>
        <w:tc>
          <w:tcPr>
            <w:tcW w:w="7448" w:type="dxa"/>
          </w:tcPr>
          <w:p w14:paraId="1F2D6553" w14:textId="77777777" w:rsidR="00847D03" w:rsidRPr="005D2C48" w:rsidRDefault="00847D03" w:rsidP="00F26DFE">
            <w:pPr>
              <w:rPr>
                <w:rFonts w:asciiTheme="minorHAnsi" w:hAnsiTheme="minorHAnsi" w:cs="Tahoma"/>
                <w:sz w:val="20"/>
                <w:szCs w:val="20"/>
              </w:rPr>
            </w:pPr>
            <w:r w:rsidRPr="005D2C48">
              <w:rPr>
                <w:rFonts w:asciiTheme="minorHAnsi" w:hAnsiTheme="minorHAnsi" w:cs="Tahoma"/>
                <w:sz w:val="20"/>
                <w:szCs w:val="20"/>
              </w:rPr>
              <w:t xml:space="preserve">Qualquer demanda atendida por uma contratada que não se enquadre como Projeto ou Manutenção. </w:t>
            </w:r>
          </w:p>
        </w:tc>
      </w:tr>
      <w:tr w:rsidR="00847D03" w:rsidRPr="005D2C48" w14:paraId="24E0E798" w14:textId="77777777" w:rsidTr="003C0D82">
        <w:trPr>
          <w:trHeight w:val="567"/>
        </w:trPr>
        <w:tc>
          <w:tcPr>
            <w:tcW w:w="2475" w:type="dxa"/>
          </w:tcPr>
          <w:p w14:paraId="0BEF6526"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Solução de Tecnologia da Informação</w:t>
            </w:r>
          </w:p>
        </w:tc>
        <w:tc>
          <w:tcPr>
            <w:tcW w:w="7448" w:type="dxa"/>
          </w:tcPr>
          <w:p w14:paraId="7A0820D8" w14:textId="77777777" w:rsidR="00847D03" w:rsidRPr="005D2C48" w:rsidRDefault="00847D03" w:rsidP="003C0D82">
            <w:pPr>
              <w:rPr>
                <w:rFonts w:asciiTheme="minorHAnsi" w:hAnsiTheme="minorHAnsi" w:cs="Tahoma"/>
                <w:sz w:val="20"/>
                <w:szCs w:val="20"/>
              </w:rPr>
            </w:pPr>
            <w:r w:rsidRPr="005D2C48">
              <w:rPr>
                <w:rFonts w:asciiTheme="minorHAnsi" w:hAnsiTheme="minorHAnsi" w:cs="Tahoma"/>
                <w:sz w:val="20"/>
                <w:szCs w:val="20"/>
              </w:rPr>
              <w:t>Conjunto de bens e/ou serviços de TI que se integram para o alcance dos objetivos demandados por uma unidade organizacional da Finep</w:t>
            </w:r>
          </w:p>
        </w:tc>
      </w:tr>
      <w:tr w:rsidR="00847D03" w:rsidRPr="005D2C48" w14:paraId="43C28066" w14:textId="77777777" w:rsidTr="003C0D82">
        <w:trPr>
          <w:trHeight w:val="567"/>
        </w:trPr>
        <w:tc>
          <w:tcPr>
            <w:tcW w:w="2475" w:type="dxa"/>
          </w:tcPr>
          <w:p w14:paraId="63218610" w14:textId="77777777" w:rsidR="00847D03" w:rsidRPr="005D2C48" w:rsidRDefault="00847D03" w:rsidP="00862AD1">
            <w:pPr>
              <w:rPr>
                <w:rFonts w:asciiTheme="minorHAnsi" w:hAnsiTheme="minorHAnsi" w:cs="Tahoma"/>
                <w:sz w:val="20"/>
                <w:szCs w:val="20"/>
              </w:rPr>
            </w:pPr>
            <w:r w:rsidRPr="005D2C48">
              <w:rPr>
                <w:rFonts w:asciiTheme="minorHAnsi" w:hAnsiTheme="minorHAnsi" w:cs="Tahoma"/>
                <w:sz w:val="20"/>
                <w:szCs w:val="20"/>
              </w:rPr>
              <w:t>Termo de Recebimento Definitivo</w:t>
            </w:r>
          </w:p>
        </w:tc>
        <w:tc>
          <w:tcPr>
            <w:tcW w:w="7448" w:type="dxa"/>
          </w:tcPr>
          <w:p w14:paraId="1820F778" w14:textId="77777777" w:rsidR="00847D03" w:rsidRPr="005D2C48" w:rsidRDefault="00847D03" w:rsidP="00862AD1">
            <w:pPr>
              <w:tabs>
                <w:tab w:val="left" w:pos="2910"/>
              </w:tabs>
              <w:rPr>
                <w:rFonts w:asciiTheme="minorHAnsi" w:hAnsiTheme="minorHAnsi" w:cs="Tahoma"/>
                <w:sz w:val="20"/>
                <w:szCs w:val="20"/>
              </w:rPr>
            </w:pPr>
            <w:r w:rsidRPr="005D2C48">
              <w:rPr>
                <w:rFonts w:asciiTheme="minorHAnsi" w:hAnsiTheme="minorHAnsi" w:cs="Tahoma"/>
                <w:sz w:val="20"/>
                <w:szCs w:val="20"/>
              </w:rPr>
              <w:t>Declaração formal de que os serviços prestados ou bens fornecidos atendem aos requisitos estabelecidos no contrato</w:t>
            </w:r>
          </w:p>
        </w:tc>
      </w:tr>
      <w:tr w:rsidR="00847D03" w:rsidRPr="005D2C48" w14:paraId="2782BA61" w14:textId="77777777" w:rsidTr="003C0D82">
        <w:trPr>
          <w:trHeight w:val="567"/>
        </w:trPr>
        <w:tc>
          <w:tcPr>
            <w:tcW w:w="2475" w:type="dxa"/>
          </w:tcPr>
          <w:p w14:paraId="17C49FAD"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Termo de Recebimento Provisório</w:t>
            </w:r>
          </w:p>
        </w:tc>
        <w:tc>
          <w:tcPr>
            <w:tcW w:w="7448" w:type="dxa"/>
          </w:tcPr>
          <w:p w14:paraId="6D2E626C" w14:textId="77777777" w:rsidR="00847D03" w:rsidRPr="005D2C48" w:rsidRDefault="00847D03" w:rsidP="00862AD1">
            <w:pPr>
              <w:tabs>
                <w:tab w:val="left" w:pos="2910"/>
              </w:tabs>
              <w:rPr>
                <w:rFonts w:asciiTheme="minorHAnsi" w:hAnsiTheme="minorHAnsi" w:cs="Tahoma"/>
                <w:sz w:val="20"/>
                <w:szCs w:val="20"/>
              </w:rPr>
            </w:pPr>
            <w:r w:rsidRPr="005D2C48">
              <w:rPr>
                <w:rFonts w:asciiTheme="minorHAnsi" w:hAnsiTheme="minorHAnsi" w:cs="Tahoma"/>
                <w:sz w:val="20"/>
                <w:szCs w:val="20"/>
              </w:rPr>
              <w:t>Declaração formal de que os serviços foram prestados ou os bens foram entregues pelo fornecedor, para posterior análise da conformidade com o especificado na Ordem de Serviço e demais condições estabelecidas no contrato.</w:t>
            </w:r>
          </w:p>
        </w:tc>
      </w:tr>
      <w:tr w:rsidR="00847D03" w:rsidRPr="005D2C48" w14:paraId="2E60E059" w14:textId="77777777" w:rsidTr="003C0D82">
        <w:trPr>
          <w:trHeight w:val="567"/>
        </w:trPr>
        <w:tc>
          <w:tcPr>
            <w:tcW w:w="2475" w:type="dxa"/>
          </w:tcPr>
          <w:p w14:paraId="5D34D981"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lastRenderedPageBreak/>
              <w:t>Usabilidade</w:t>
            </w:r>
          </w:p>
        </w:tc>
        <w:tc>
          <w:tcPr>
            <w:tcW w:w="7448" w:type="dxa"/>
          </w:tcPr>
          <w:p w14:paraId="4F890187" w14:textId="77777777" w:rsidR="00847D03" w:rsidRPr="005D2C48" w:rsidRDefault="00847D03" w:rsidP="006F594D">
            <w:pPr>
              <w:rPr>
                <w:rFonts w:asciiTheme="minorHAnsi" w:hAnsiTheme="minorHAnsi" w:cs="Tahoma"/>
                <w:sz w:val="20"/>
                <w:szCs w:val="20"/>
              </w:rPr>
            </w:pPr>
            <w:r w:rsidRPr="005D2C48">
              <w:rPr>
                <w:rFonts w:asciiTheme="minorHAnsi" w:hAnsiTheme="minorHAnsi" w:cs="Tahoma"/>
                <w:sz w:val="20"/>
                <w:szCs w:val="20"/>
              </w:rPr>
              <w:t>Capacidade do produto de software contar com os seguintes atributos:</w:t>
            </w:r>
          </w:p>
          <w:p w14:paraId="560C85D0" w14:textId="77777777" w:rsidR="00847D03" w:rsidRPr="005D2C48" w:rsidRDefault="00847D03" w:rsidP="006F594D">
            <w:pPr>
              <w:rPr>
                <w:rFonts w:asciiTheme="minorHAnsi" w:hAnsiTheme="minorHAnsi" w:cs="Tahoma"/>
                <w:sz w:val="20"/>
                <w:szCs w:val="20"/>
              </w:rPr>
            </w:pPr>
            <w:r w:rsidRPr="005D2C48">
              <w:rPr>
                <w:rFonts w:asciiTheme="minorHAnsi" w:hAnsiTheme="minorHAnsi" w:cs="Tahoma"/>
                <w:sz w:val="20"/>
                <w:szCs w:val="20"/>
              </w:rPr>
              <w:t>• Facilidade de aprendizagem: o sistema deve ser fácil de assimilar pelo utilizador, para que este possa começar a trabalhar rapidamente;</w:t>
            </w:r>
          </w:p>
          <w:p w14:paraId="39765A60" w14:textId="77777777" w:rsidR="00847D03" w:rsidRPr="005D2C48" w:rsidRDefault="00847D03" w:rsidP="006F594D">
            <w:pPr>
              <w:rPr>
                <w:rFonts w:asciiTheme="minorHAnsi" w:hAnsiTheme="minorHAnsi" w:cs="Tahoma"/>
                <w:sz w:val="20"/>
                <w:szCs w:val="20"/>
              </w:rPr>
            </w:pPr>
            <w:r w:rsidRPr="005D2C48">
              <w:rPr>
                <w:rFonts w:asciiTheme="minorHAnsi" w:hAnsiTheme="minorHAnsi" w:cs="Tahoma"/>
                <w:sz w:val="20"/>
                <w:szCs w:val="20"/>
              </w:rPr>
              <w:t>• Eficiência: o sistema deve ser eficiente para que o utilizador, depois de o saber usar, possa atingir uma boa produtividade;</w:t>
            </w:r>
          </w:p>
          <w:p w14:paraId="0C75D83D" w14:textId="77777777" w:rsidR="00847D03" w:rsidRPr="005D2C48" w:rsidRDefault="00847D03" w:rsidP="006F594D">
            <w:pPr>
              <w:rPr>
                <w:rFonts w:asciiTheme="minorHAnsi" w:hAnsiTheme="minorHAnsi" w:cs="Tahoma"/>
                <w:sz w:val="20"/>
                <w:szCs w:val="20"/>
              </w:rPr>
            </w:pPr>
            <w:r w:rsidRPr="005D2C48">
              <w:rPr>
                <w:rFonts w:asciiTheme="minorHAnsi" w:hAnsiTheme="minorHAnsi" w:cs="Tahoma"/>
                <w:sz w:val="20"/>
                <w:szCs w:val="20"/>
              </w:rPr>
              <w:t>• Facilidade de memorização: o sistema deve ser facilmente memorizado, para que depois de algum tempo sem o utilizar, o utilizador se recorde como usá-lo;</w:t>
            </w:r>
          </w:p>
          <w:p w14:paraId="1FF55AF4" w14:textId="77777777" w:rsidR="00847D03" w:rsidRPr="005D2C48" w:rsidRDefault="00847D03" w:rsidP="006F594D">
            <w:pPr>
              <w:rPr>
                <w:rFonts w:asciiTheme="minorHAnsi" w:hAnsiTheme="minorHAnsi" w:cs="Tahoma"/>
                <w:sz w:val="20"/>
                <w:szCs w:val="20"/>
              </w:rPr>
            </w:pPr>
            <w:r w:rsidRPr="005D2C48">
              <w:rPr>
                <w:rFonts w:asciiTheme="minorHAnsi" w:hAnsiTheme="minorHAnsi" w:cs="Tahoma"/>
                <w:sz w:val="20"/>
                <w:szCs w:val="20"/>
              </w:rPr>
              <w:t>• Segurança: o sistema deve prever erros, evitar que os utilizadores os cometam e, se o cometerem, permitir fácil recuperação ao estado anterior.</w:t>
            </w:r>
          </w:p>
          <w:p w14:paraId="22AEFE5C" w14:textId="77777777" w:rsidR="00847D03" w:rsidRPr="005D2C48" w:rsidRDefault="00847D03" w:rsidP="006F594D">
            <w:pPr>
              <w:rPr>
                <w:rFonts w:asciiTheme="minorHAnsi" w:hAnsiTheme="minorHAnsi" w:cs="Tahoma"/>
                <w:sz w:val="20"/>
                <w:szCs w:val="20"/>
              </w:rPr>
            </w:pPr>
            <w:r w:rsidRPr="005D2C48">
              <w:rPr>
                <w:rFonts w:asciiTheme="minorHAnsi" w:hAnsiTheme="minorHAnsi" w:cs="Tahoma"/>
                <w:sz w:val="20"/>
                <w:szCs w:val="20"/>
              </w:rPr>
              <w:t>• Satisfação: o sistema deve ser usado de uma forma agradável, para que os utilizadores fiquem satisfeitos com a sua utilização.</w:t>
            </w:r>
          </w:p>
        </w:tc>
      </w:tr>
      <w:tr w:rsidR="00847D03" w:rsidRPr="005D2C48" w14:paraId="520DD9C7" w14:textId="77777777" w:rsidTr="003C0D82">
        <w:trPr>
          <w:trHeight w:val="567"/>
        </w:trPr>
        <w:tc>
          <w:tcPr>
            <w:tcW w:w="2475" w:type="dxa"/>
          </w:tcPr>
          <w:p w14:paraId="558B7067"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Validação</w:t>
            </w:r>
          </w:p>
        </w:tc>
        <w:tc>
          <w:tcPr>
            <w:tcW w:w="7448" w:type="dxa"/>
          </w:tcPr>
          <w:p w14:paraId="6163F07D"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Possui o propósito de confirmar que produtos entregues e/ou serviços disponibilizados atendem às necessidades dos clientes demandantes.</w:t>
            </w:r>
          </w:p>
        </w:tc>
      </w:tr>
      <w:tr w:rsidR="00847D03" w:rsidRPr="005D2C48" w14:paraId="4DF9ED7C" w14:textId="77777777" w:rsidTr="003C0D82">
        <w:trPr>
          <w:trHeight w:val="567"/>
        </w:trPr>
        <w:tc>
          <w:tcPr>
            <w:tcW w:w="2475" w:type="dxa"/>
          </w:tcPr>
          <w:p w14:paraId="7868967C"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Verificação</w:t>
            </w:r>
          </w:p>
        </w:tc>
        <w:tc>
          <w:tcPr>
            <w:tcW w:w="7448" w:type="dxa"/>
          </w:tcPr>
          <w:p w14:paraId="5F62022A" w14:textId="77777777" w:rsidR="00847D03" w:rsidRPr="005D2C48" w:rsidRDefault="00847D03" w:rsidP="00AC450F">
            <w:pPr>
              <w:rPr>
                <w:rFonts w:asciiTheme="minorHAnsi" w:hAnsiTheme="minorHAnsi" w:cs="Tahoma"/>
                <w:sz w:val="20"/>
                <w:szCs w:val="20"/>
              </w:rPr>
            </w:pPr>
            <w:r w:rsidRPr="005D2C48">
              <w:rPr>
                <w:rFonts w:asciiTheme="minorHAnsi" w:hAnsiTheme="minorHAnsi" w:cs="Tahoma"/>
                <w:sz w:val="20"/>
                <w:szCs w:val="20"/>
              </w:rPr>
              <w:t>Possui o propósito de confirmar que os produtos e/ou serviços refletem os requisitos especificados, sob o ponto de vista técnico.</w:t>
            </w:r>
          </w:p>
        </w:tc>
      </w:tr>
    </w:tbl>
    <w:p w14:paraId="47D25FDD" w14:textId="77777777" w:rsidR="00100355" w:rsidRPr="005D2C48" w:rsidRDefault="00100355" w:rsidP="007A05E9">
      <w:pPr>
        <w:pStyle w:val="Titulo1Finep"/>
      </w:pPr>
      <w:bookmarkStart w:id="70" w:name="_Toc525632289"/>
      <w:bookmarkStart w:id="71" w:name="_Toc525651316"/>
      <w:bookmarkStart w:id="72" w:name="_Toc531192782"/>
      <w:r w:rsidRPr="005D2C48">
        <w:t>Papéis e Responsabilidades</w:t>
      </w:r>
      <w:bookmarkEnd w:id="70"/>
      <w:bookmarkEnd w:id="71"/>
      <w:bookmarkEnd w:id="72"/>
    </w:p>
    <w:p w14:paraId="47D25FDE" w14:textId="4A18577A" w:rsidR="00100355" w:rsidRPr="003216E2" w:rsidRDefault="00100355">
      <w:pPr>
        <w:pStyle w:val="NormalFinep"/>
      </w:pPr>
      <w:r w:rsidRPr="003216E2">
        <w:t xml:space="preserve">Um papel define o comportamento e responsabilidades de um profissional ou grupo de profissionais que participam do projeto. </w:t>
      </w:r>
    </w:p>
    <w:p w14:paraId="47D25FDF" w14:textId="77777777" w:rsidR="00100355" w:rsidRPr="00B9552F" w:rsidRDefault="00100355">
      <w:pPr>
        <w:pStyle w:val="NormalFinep"/>
      </w:pPr>
      <w:r w:rsidRPr="00B9552F">
        <w:t xml:space="preserve">O comportamento é representado através das atividades que cada papel deve desempenhar ao longo do projeto. As responsabilidades normalmente estão associadas aos artefatos que cada papel deve produzir e manter ao longo das atividades que realiza. </w:t>
      </w:r>
    </w:p>
    <w:p w14:paraId="47D25FE0" w14:textId="3CF715D6" w:rsidR="00100355" w:rsidRPr="00B9552F" w:rsidRDefault="00100355">
      <w:pPr>
        <w:pStyle w:val="NormalFinep"/>
      </w:pPr>
      <w:r w:rsidRPr="00B9552F">
        <w:t xml:space="preserve">Na prática, um mesmo papel pode ser desempenhado por mais de um </w:t>
      </w:r>
      <w:r w:rsidR="00D74A4D">
        <w:t>agente</w:t>
      </w:r>
      <w:r w:rsidRPr="00B9552F">
        <w:t xml:space="preserve">, assim como </w:t>
      </w:r>
      <w:r w:rsidR="00D74A4D">
        <w:t>o mesmo agente</w:t>
      </w:r>
      <w:r w:rsidRPr="00B9552F">
        <w:t xml:space="preserve"> pode assumir vários papéis ao longo do projeto.</w:t>
      </w:r>
    </w:p>
    <w:tbl>
      <w:tblPr>
        <w:tblStyle w:val="Tabelacomgrade"/>
        <w:tblW w:w="10031" w:type="dxa"/>
        <w:tblInd w:w="108" w:type="dxa"/>
        <w:tblLook w:val="04A0" w:firstRow="1" w:lastRow="0" w:firstColumn="1" w:lastColumn="0" w:noHBand="0" w:noVBand="1"/>
      </w:tblPr>
      <w:tblGrid>
        <w:gridCol w:w="1701"/>
        <w:gridCol w:w="3969"/>
        <w:gridCol w:w="4361"/>
      </w:tblGrid>
      <w:tr w:rsidR="00FD0F4E" w:rsidRPr="005D2C48" w14:paraId="0732A6A3" w14:textId="77777777" w:rsidTr="005967F4">
        <w:trPr>
          <w:trHeight w:val="454"/>
          <w:tblHeader/>
        </w:trPr>
        <w:tc>
          <w:tcPr>
            <w:tcW w:w="1701" w:type="dxa"/>
            <w:shd w:val="clear" w:color="auto" w:fill="BFBFBF" w:themeFill="background1" w:themeFillShade="BF"/>
          </w:tcPr>
          <w:p w14:paraId="5FADE251" w14:textId="77777777" w:rsidR="00FD0F4E" w:rsidRPr="005D2C48" w:rsidRDefault="00FD0F4E" w:rsidP="0067750E">
            <w:pPr>
              <w:tabs>
                <w:tab w:val="left" w:pos="4553"/>
              </w:tabs>
              <w:spacing w:after="120" w:line="276" w:lineRule="exact"/>
              <w:ind w:left="142" w:hanging="142"/>
              <w:jc w:val="center"/>
              <w:rPr>
                <w:rFonts w:asciiTheme="minorHAnsi" w:hAnsiTheme="minorHAnsi" w:cs="Tahoma"/>
                <w:b/>
                <w:sz w:val="20"/>
                <w:szCs w:val="20"/>
              </w:rPr>
            </w:pPr>
            <w:r w:rsidRPr="005D2C48">
              <w:rPr>
                <w:rFonts w:asciiTheme="minorHAnsi" w:hAnsiTheme="minorHAnsi" w:cs="Tahoma"/>
                <w:b/>
                <w:spacing w:val="4"/>
                <w:sz w:val="20"/>
                <w:szCs w:val="20"/>
              </w:rPr>
              <w:t>PAPEL</w:t>
            </w:r>
          </w:p>
        </w:tc>
        <w:tc>
          <w:tcPr>
            <w:tcW w:w="3969" w:type="dxa"/>
            <w:shd w:val="clear" w:color="auto" w:fill="BFBFBF" w:themeFill="background1" w:themeFillShade="BF"/>
          </w:tcPr>
          <w:p w14:paraId="2CD01DD3" w14:textId="77777777" w:rsidR="00FD0F4E" w:rsidRPr="005D2C48" w:rsidRDefault="00FD0F4E" w:rsidP="0067750E">
            <w:pPr>
              <w:tabs>
                <w:tab w:val="left" w:pos="4553"/>
              </w:tabs>
              <w:spacing w:after="120" w:line="276" w:lineRule="exact"/>
              <w:jc w:val="center"/>
              <w:rPr>
                <w:rFonts w:asciiTheme="minorHAnsi" w:hAnsiTheme="minorHAnsi" w:cs="Tahoma"/>
                <w:b/>
                <w:sz w:val="20"/>
                <w:szCs w:val="20"/>
              </w:rPr>
            </w:pPr>
            <w:r w:rsidRPr="005D2C48">
              <w:rPr>
                <w:rFonts w:asciiTheme="minorHAnsi" w:hAnsiTheme="minorHAnsi" w:cs="Tahoma"/>
                <w:b/>
                <w:sz w:val="20"/>
                <w:szCs w:val="20"/>
              </w:rPr>
              <w:t>DEFINIÇÃO</w:t>
            </w:r>
          </w:p>
        </w:tc>
        <w:tc>
          <w:tcPr>
            <w:tcW w:w="4361" w:type="dxa"/>
            <w:shd w:val="clear" w:color="auto" w:fill="BFBFBF" w:themeFill="background1" w:themeFillShade="BF"/>
          </w:tcPr>
          <w:p w14:paraId="4714E219" w14:textId="77777777" w:rsidR="00FD0F4E" w:rsidRPr="005D2C48" w:rsidRDefault="00FD0F4E" w:rsidP="0067750E">
            <w:pPr>
              <w:tabs>
                <w:tab w:val="left" w:pos="4553"/>
              </w:tabs>
              <w:spacing w:after="120" w:line="276" w:lineRule="exact"/>
              <w:jc w:val="center"/>
              <w:rPr>
                <w:rFonts w:asciiTheme="minorHAnsi" w:hAnsiTheme="minorHAnsi" w:cs="Tahoma"/>
                <w:b/>
                <w:sz w:val="20"/>
                <w:szCs w:val="20"/>
              </w:rPr>
            </w:pPr>
            <w:r w:rsidRPr="005D2C48">
              <w:rPr>
                <w:rFonts w:asciiTheme="minorHAnsi" w:hAnsiTheme="minorHAnsi" w:cs="Tahoma"/>
                <w:b/>
                <w:sz w:val="20"/>
                <w:szCs w:val="20"/>
              </w:rPr>
              <w:t>RESPONSABILIDADES</w:t>
            </w:r>
          </w:p>
        </w:tc>
      </w:tr>
      <w:tr w:rsidR="00FD0F4E" w:rsidRPr="005D2C48" w14:paraId="07A72228" w14:textId="77777777" w:rsidTr="003C0D82">
        <w:trPr>
          <w:trHeight w:val="567"/>
        </w:trPr>
        <w:tc>
          <w:tcPr>
            <w:tcW w:w="1701" w:type="dxa"/>
          </w:tcPr>
          <w:p w14:paraId="3D2F6E9E" w14:textId="77777777" w:rsidR="00FD0F4E" w:rsidRPr="005D2C48" w:rsidRDefault="00FD0F4E" w:rsidP="0067750E">
            <w:pPr>
              <w:rPr>
                <w:rFonts w:asciiTheme="minorHAnsi" w:hAnsiTheme="minorHAnsi" w:cs="Tahoma"/>
                <w:sz w:val="20"/>
                <w:szCs w:val="20"/>
              </w:rPr>
            </w:pPr>
            <w:r w:rsidRPr="005D2C48">
              <w:rPr>
                <w:rFonts w:asciiTheme="minorHAnsi" w:hAnsiTheme="minorHAnsi" w:cs="Tahoma"/>
                <w:sz w:val="20"/>
                <w:szCs w:val="20"/>
              </w:rPr>
              <w:t>Demandante(s)/</w:t>
            </w:r>
          </w:p>
          <w:p w14:paraId="5FB36E1A" w14:textId="77777777" w:rsidR="00FD0F4E" w:rsidRPr="005D2C48" w:rsidRDefault="00FD0F4E" w:rsidP="0067750E">
            <w:pPr>
              <w:rPr>
                <w:rFonts w:asciiTheme="minorHAnsi" w:hAnsiTheme="minorHAnsi" w:cs="Tahoma"/>
                <w:sz w:val="20"/>
                <w:szCs w:val="20"/>
              </w:rPr>
            </w:pPr>
            <w:r w:rsidRPr="005D2C48">
              <w:rPr>
                <w:rFonts w:asciiTheme="minorHAnsi" w:hAnsiTheme="minorHAnsi" w:cs="Tahoma"/>
                <w:sz w:val="20"/>
                <w:szCs w:val="20"/>
              </w:rPr>
              <w:t>cliente(s)</w:t>
            </w:r>
          </w:p>
        </w:tc>
        <w:tc>
          <w:tcPr>
            <w:tcW w:w="3969" w:type="dxa"/>
          </w:tcPr>
          <w:p w14:paraId="0193B8F6" w14:textId="187A3D79" w:rsidR="00FD0F4E" w:rsidRPr="005D2C48" w:rsidRDefault="00FD0F4E" w:rsidP="00ED0881">
            <w:pPr>
              <w:rPr>
                <w:rFonts w:asciiTheme="minorHAnsi" w:hAnsiTheme="minorHAnsi" w:cs="Tahoma"/>
                <w:sz w:val="20"/>
                <w:szCs w:val="20"/>
              </w:rPr>
            </w:pPr>
            <w:r w:rsidRPr="005D2C48">
              <w:rPr>
                <w:rFonts w:asciiTheme="minorHAnsi" w:hAnsiTheme="minorHAnsi" w:cs="Tahoma"/>
                <w:sz w:val="20"/>
                <w:szCs w:val="20"/>
              </w:rPr>
              <w:t>Atua na definição dos objetivos do projeto, priorizando o desenvolvimento das atividades, fornecendo requisitos de negócio e validando os resultados obtidos. O demandante é o membro da equipe, indicado pelo patrocinador e atua em todas as fases do projeto.</w:t>
            </w:r>
          </w:p>
        </w:tc>
        <w:tc>
          <w:tcPr>
            <w:tcW w:w="4361" w:type="dxa"/>
          </w:tcPr>
          <w:p w14:paraId="2927D2AE" w14:textId="01EA0924" w:rsidR="00ED0881" w:rsidRPr="005D2C48" w:rsidRDefault="00ED0881" w:rsidP="00ED0881">
            <w:pPr>
              <w:rPr>
                <w:rFonts w:asciiTheme="minorHAnsi" w:hAnsiTheme="minorHAnsi"/>
                <w:sz w:val="20"/>
                <w:szCs w:val="20"/>
                <w:lang w:eastAsia="zh-CN"/>
              </w:rPr>
            </w:pPr>
            <w:r w:rsidRPr="005D2C48">
              <w:rPr>
                <w:rFonts w:asciiTheme="minorHAnsi" w:hAnsiTheme="minorHAnsi"/>
                <w:sz w:val="20"/>
                <w:szCs w:val="20"/>
                <w:lang w:eastAsia="zh-CN"/>
              </w:rPr>
              <w:t xml:space="preserve">• </w:t>
            </w:r>
            <w:r>
              <w:rPr>
                <w:rFonts w:asciiTheme="minorHAnsi" w:hAnsiTheme="minorHAnsi"/>
                <w:sz w:val="20"/>
                <w:szCs w:val="20"/>
                <w:lang w:eastAsia="zh-CN"/>
              </w:rPr>
              <w:t>Aprovar as entregas</w:t>
            </w:r>
            <w:r w:rsidRPr="005D2C48">
              <w:rPr>
                <w:rFonts w:asciiTheme="minorHAnsi" w:hAnsiTheme="minorHAnsi"/>
                <w:sz w:val="20"/>
                <w:szCs w:val="20"/>
                <w:lang w:eastAsia="zh-CN"/>
              </w:rPr>
              <w:t>;</w:t>
            </w:r>
          </w:p>
          <w:p w14:paraId="3C773377" w14:textId="77777777" w:rsidR="00FD0F4E" w:rsidRPr="005D2C48" w:rsidRDefault="00FD0F4E" w:rsidP="003F73A5">
            <w:pPr>
              <w:rPr>
                <w:rFonts w:asciiTheme="minorHAnsi" w:hAnsiTheme="minorHAnsi"/>
                <w:sz w:val="20"/>
                <w:szCs w:val="20"/>
                <w:lang w:eastAsia="zh-CN"/>
              </w:rPr>
            </w:pPr>
            <w:r w:rsidRPr="005D2C48">
              <w:rPr>
                <w:rFonts w:asciiTheme="minorHAnsi" w:hAnsiTheme="minorHAnsi"/>
                <w:sz w:val="20"/>
                <w:szCs w:val="20"/>
                <w:lang w:eastAsia="zh-CN"/>
              </w:rPr>
              <w:t>• Homologar os produtos finais;</w:t>
            </w:r>
          </w:p>
          <w:p w14:paraId="407257B1" w14:textId="77777777" w:rsidR="00FD0F4E" w:rsidRDefault="00FD0F4E" w:rsidP="003F73A5">
            <w:pPr>
              <w:rPr>
                <w:rFonts w:asciiTheme="minorHAnsi" w:hAnsiTheme="minorHAnsi"/>
                <w:sz w:val="20"/>
                <w:szCs w:val="20"/>
                <w:lang w:eastAsia="zh-CN"/>
              </w:rPr>
            </w:pPr>
            <w:r w:rsidRPr="005D2C48">
              <w:rPr>
                <w:rFonts w:asciiTheme="minorHAnsi" w:hAnsiTheme="minorHAnsi"/>
                <w:sz w:val="20"/>
                <w:szCs w:val="20"/>
                <w:lang w:eastAsia="zh-CN"/>
              </w:rPr>
              <w:t>• Autorizar a entrada dos sistemas em produção.</w:t>
            </w:r>
          </w:p>
          <w:p w14:paraId="2E193DAB" w14:textId="71E60854" w:rsidR="00833E4A" w:rsidRPr="00833E4A" w:rsidRDefault="00833E4A" w:rsidP="00833E4A">
            <w:pPr>
              <w:rPr>
                <w:rFonts w:asciiTheme="minorHAnsi" w:hAnsiTheme="minorHAnsi"/>
                <w:sz w:val="20"/>
                <w:szCs w:val="20"/>
                <w:lang w:eastAsia="zh-CN"/>
              </w:rPr>
            </w:pPr>
            <w:r w:rsidRPr="005D2C48">
              <w:rPr>
                <w:rFonts w:asciiTheme="minorHAnsi" w:hAnsiTheme="minorHAnsi"/>
                <w:sz w:val="20"/>
                <w:szCs w:val="20"/>
                <w:lang w:eastAsia="zh-CN"/>
              </w:rPr>
              <w:t xml:space="preserve">• </w:t>
            </w:r>
            <w:r w:rsidR="00ED0881">
              <w:rPr>
                <w:rFonts w:asciiTheme="minorHAnsi" w:hAnsiTheme="minorHAnsi"/>
                <w:sz w:val="20"/>
                <w:szCs w:val="20"/>
                <w:lang w:eastAsia="zh-CN"/>
              </w:rPr>
              <w:t xml:space="preserve">Definir, </w:t>
            </w:r>
            <w:r w:rsidRPr="00833E4A">
              <w:rPr>
                <w:rFonts w:asciiTheme="minorHAnsi" w:hAnsiTheme="minorHAnsi"/>
                <w:sz w:val="20"/>
                <w:szCs w:val="20"/>
                <w:lang w:eastAsia="zh-CN"/>
              </w:rPr>
              <w:t xml:space="preserve">Priorizar </w:t>
            </w:r>
            <w:r w:rsidR="00ED0881">
              <w:rPr>
                <w:rFonts w:asciiTheme="minorHAnsi" w:hAnsiTheme="minorHAnsi"/>
                <w:sz w:val="20"/>
                <w:szCs w:val="20"/>
                <w:lang w:eastAsia="zh-CN"/>
              </w:rPr>
              <w:t xml:space="preserve">e Aprovar </w:t>
            </w:r>
            <w:r w:rsidRPr="00833E4A">
              <w:rPr>
                <w:rFonts w:asciiTheme="minorHAnsi" w:hAnsiTheme="minorHAnsi"/>
                <w:sz w:val="20"/>
                <w:szCs w:val="20"/>
                <w:lang w:eastAsia="zh-CN"/>
              </w:rPr>
              <w:t>as Histórias de Usuário;</w:t>
            </w:r>
          </w:p>
          <w:p w14:paraId="195F8A29" w14:textId="41F9180D" w:rsidR="00833E4A" w:rsidRPr="00833E4A" w:rsidRDefault="00833E4A" w:rsidP="00833E4A">
            <w:pPr>
              <w:rPr>
                <w:rFonts w:asciiTheme="minorHAnsi" w:hAnsiTheme="minorHAnsi"/>
                <w:sz w:val="20"/>
                <w:szCs w:val="20"/>
                <w:lang w:eastAsia="zh-CN"/>
              </w:rPr>
            </w:pPr>
            <w:r w:rsidRPr="005D2C48">
              <w:rPr>
                <w:rFonts w:asciiTheme="minorHAnsi" w:hAnsiTheme="minorHAnsi"/>
                <w:sz w:val="20"/>
                <w:szCs w:val="20"/>
                <w:lang w:eastAsia="zh-CN"/>
              </w:rPr>
              <w:t>•</w:t>
            </w:r>
            <w:r w:rsidRPr="00833E4A">
              <w:rPr>
                <w:rFonts w:asciiTheme="minorHAnsi" w:hAnsiTheme="minorHAnsi"/>
                <w:sz w:val="20"/>
                <w:szCs w:val="20"/>
                <w:lang w:eastAsia="zh-CN"/>
              </w:rPr>
              <w:t xml:space="preserve"> Informar Requisitos, Regras de Negócio e critérios de aceitação para atendimento dos objetivos nas Histórias de Usuário;</w:t>
            </w:r>
          </w:p>
          <w:p w14:paraId="014413DA" w14:textId="61D4DB35" w:rsidR="00833E4A" w:rsidRPr="00833E4A" w:rsidRDefault="00833E4A" w:rsidP="00833E4A">
            <w:pPr>
              <w:rPr>
                <w:rFonts w:asciiTheme="minorHAnsi" w:hAnsiTheme="minorHAnsi"/>
                <w:sz w:val="20"/>
                <w:szCs w:val="20"/>
                <w:lang w:eastAsia="zh-CN"/>
              </w:rPr>
            </w:pPr>
            <w:r w:rsidRPr="005D2C48">
              <w:rPr>
                <w:rFonts w:asciiTheme="minorHAnsi" w:hAnsiTheme="minorHAnsi"/>
                <w:sz w:val="20"/>
                <w:szCs w:val="20"/>
                <w:lang w:eastAsia="zh-CN"/>
              </w:rPr>
              <w:t xml:space="preserve">• </w:t>
            </w:r>
            <w:r w:rsidRPr="00833E4A">
              <w:rPr>
                <w:rFonts w:asciiTheme="minorHAnsi" w:hAnsiTheme="minorHAnsi"/>
                <w:sz w:val="20"/>
                <w:szCs w:val="20"/>
                <w:lang w:eastAsia="zh-CN"/>
              </w:rPr>
              <w:t>Esclarecer, ao longo da execução do projeto, eventuais dúvidas relacionadas com o negócio ou com os requisitos informados;</w:t>
            </w:r>
          </w:p>
          <w:p w14:paraId="2BBA3437" w14:textId="521B76F3" w:rsidR="00833E4A" w:rsidRPr="00833E4A" w:rsidRDefault="00833E4A" w:rsidP="00833E4A">
            <w:pPr>
              <w:rPr>
                <w:rFonts w:asciiTheme="minorHAnsi" w:hAnsiTheme="minorHAnsi"/>
                <w:sz w:val="20"/>
                <w:szCs w:val="20"/>
                <w:lang w:eastAsia="zh-CN"/>
              </w:rPr>
            </w:pPr>
            <w:r w:rsidRPr="005D2C48">
              <w:rPr>
                <w:rFonts w:asciiTheme="minorHAnsi" w:hAnsiTheme="minorHAnsi"/>
                <w:sz w:val="20"/>
                <w:szCs w:val="20"/>
                <w:lang w:eastAsia="zh-CN"/>
              </w:rPr>
              <w:t>•</w:t>
            </w:r>
            <w:r w:rsidRPr="00833E4A">
              <w:rPr>
                <w:rFonts w:asciiTheme="minorHAnsi" w:hAnsiTheme="minorHAnsi"/>
                <w:sz w:val="20"/>
                <w:szCs w:val="20"/>
                <w:lang w:eastAsia="zh-CN"/>
              </w:rPr>
              <w:t xml:space="preserve"> Avaliar qualidade e identificar não conformidades em produtos e serviços recebidos;</w:t>
            </w:r>
          </w:p>
          <w:p w14:paraId="43FE2390" w14:textId="7237A8DD" w:rsidR="00833E4A" w:rsidRPr="004044DD" w:rsidRDefault="00833E4A">
            <w:pPr>
              <w:rPr>
                <w:rFonts w:asciiTheme="minorHAnsi" w:hAnsiTheme="minorHAnsi"/>
                <w:sz w:val="20"/>
                <w:szCs w:val="20"/>
                <w:lang w:eastAsia="zh-CN"/>
              </w:rPr>
            </w:pPr>
            <w:r w:rsidRPr="005D2C48">
              <w:rPr>
                <w:rFonts w:asciiTheme="minorHAnsi" w:hAnsiTheme="minorHAnsi"/>
                <w:sz w:val="20"/>
                <w:szCs w:val="20"/>
                <w:lang w:eastAsia="zh-CN"/>
              </w:rPr>
              <w:t xml:space="preserve">• </w:t>
            </w:r>
            <w:r w:rsidRPr="00833E4A">
              <w:rPr>
                <w:rFonts w:asciiTheme="minorHAnsi" w:hAnsiTheme="minorHAnsi"/>
                <w:sz w:val="20"/>
                <w:szCs w:val="20"/>
                <w:lang w:eastAsia="zh-CN"/>
              </w:rPr>
              <w:t>Validar e aprovar as entregas, sob a perspectiva de negócio.</w:t>
            </w:r>
          </w:p>
        </w:tc>
      </w:tr>
      <w:tr w:rsidR="00FD0F4E" w:rsidRPr="005D2C48" w14:paraId="7A1631E3" w14:textId="77777777" w:rsidTr="003C0D82">
        <w:trPr>
          <w:trHeight w:val="567"/>
        </w:trPr>
        <w:tc>
          <w:tcPr>
            <w:tcW w:w="1701" w:type="dxa"/>
          </w:tcPr>
          <w:p w14:paraId="5F5A5E6A" w14:textId="77777777" w:rsidR="00FD0F4E" w:rsidRPr="005D2C48" w:rsidRDefault="00FD0F4E" w:rsidP="0067750E">
            <w:pPr>
              <w:rPr>
                <w:rFonts w:asciiTheme="minorHAnsi" w:hAnsiTheme="minorHAnsi" w:cs="Tahoma"/>
                <w:sz w:val="20"/>
                <w:szCs w:val="20"/>
              </w:rPr>
            </w:pPr>
            <w:r w:rsidRPr="005D2C48">
              <w:rPr>
                <w:rFonts w:asciiTheme="minorHAnsi" w:hAnsiTheme="minorHAnsi" w:cs="Tahoma"/>
                <w:sz w:val="20"/>
                <w:szCs w:val="20"/>
              </w:rPr>
              <w:t>Equipe de Projeto</w:t>
            </w:r>
          </w:p>
        </w:tc>
        <w:tc>
          <w:tcPr>
            <w:tcW w:w="3969" w:type="dxa"/>
          </w:tcPr>
          <w:p w14:paraId="28E4E9C4" w14:textId="74697004" w:rsidR="00FD0F4E" w:rsidRPr="005D2C48" w:rsidRDefault="00FD0F4E" w:rsidP="00D24972">
            <w:pPr>
              <w:rPr>
                <w:rFonts w:asciiTheme="minorHAnsi" w:hAnsiTheme="minorHAnsi" w:cs="Tahoma"/>
                <w:sz w:val="20"/>
                <w:szCs w:val="20"/>
              </w:rPr>
            </w:pPr>
            <w:r w:rsidRPr="005D2C48">
              <w:rPr>
                <w:rFonts w:asciiTheme="minorHAnsi" w:hAnsiTheme="minorHAnsi" w:cs="Tahoma"/>
                <w:sz w:val="20"/>
                <w:szCs w:val="20"/>
              </w:rPr>
              <w:t xml:space="preserve">Contempla todos os atores que participam diretamente do projeto: Demandantes, </w:t>
            </w:r>
            <w:r w:rsidR="00691D64">
              <w:rPr>
                <w:rFonts w:asciiTheme="minorHAnsi" w:hAnsiTheme="minorHAnsi" w:cs="Tahoma"/>
              </w:rPr>
              <w:t>Líder Técnico</w:t>
            </w:r>
            <w:r w:rsidRPr="005D2C48">
              <w:rPr>
                <w:rFonts w:asciiTheme="minorHAnsi" w:hAnsiTheme="minorHAnsi" w:cs="Tahoma"/>
                <w:sz w:val="20"/>
                <w:szCs w:val="20"/>
              </w:rPr>
              <w:t xml:space="preserve"> e Equipe Técnica. Deve atuar em qualquer atividade que não seja estritamente técnica ou que não envolva apenas o </w:t>
            </w:r>
            <w:r w:rsidR="00D24972">
              <w:rPr>
                <w:rFonts w:asciiTheme="minorHAnsi" w:hAnsiTheme="minorHAnsi" w:cs="Tahoma"/>
                <w:sz w:val="20"/>
                <w:szCs w:val="20"/>
              </w:rPr>
              <w:t>demandante</w:t>
            </w:r>
            <w:r w:rsidRPr="005D2C48">
              <w:rPr>
                <w:rFonts w:asciiTheme="minorHAnsi" w:hAnsiTheme="minorHAnsi" w:cs="Tahoma"/>
                <w:sz w:val="20"/>
                <w:szCs w:val="20"/>
              </w:rPr>
              <w:t>.</w:t>
            </w:r>
          </w:p>
        </w:tc>
        <w:tc>
          <w:tcPr>
            <w:tcW w:w="4361" w:type="dxa"/>
          </w:tcPr>
          <w:p w14:paraId="70E8D533" w14:textId="77777777" w:rsidR="00FD0F4E" w:rsidRPr="005D2C48" w:rsidRDefault="00FD0F4E" w:rsidP="003C0D82">
            <w:pPr>
              <w:rPr>
                <w:rFonts w:asciiTheme="minorHAnsi" w:hAnsiTheme="minorHAnsi"/>
                <w:sz w:val="20"/>
                <w:szCs w:val="20"/>
                <w:lang w:eastAsia="zh-CN"/>
              </w:rPr>
            </w:pPr>
            <w:r w:rsidRPr="005D2C48">
              <w:rPr>
                <w:rFonts w:asciiTheme="minorHAnsi" w:hAnsiTheme="minorHAnsi"/>
                <w:sz w:val="20"/>
                <w:szCs w:val="20"/>
                <w:lang w:eastAsia="zh-CN"/>
              </w:rPr>
              <w:t>• Criar e manter atualizados o Product Backlog e o Roadmap de Releases;</w:t>
            </w:r>
          </w:p>
          <w:p w14:paraId="2F47ECEE" w14:textId="77777777" w:rsidR="00FD0F4E" w:rsidRPr="005D2C48" w:rsidRDefault="00FD0F4E" w:rsidP="003C0D82">
            <w:pPr>
              <w:rPr>
                <w:rFonts w:asciiTheme="minorHAnsi" w:hAnsiTheme="minorHAnsi"/>
                <w:sz w:val="20"/>
                <w:szCs w:val="20"/>
                <w:lang w:eastAsia="zh-CN"/>
              </w:rPr>
            </w:pPr>
            <w:r w:rsidRPr="005D2C48">
              <w:rPr>
                <w:rFonts w:asciiTheme="minorHAnsi" w:hAnsiTheme="minorHAnsi"/>
                <w:sz w:val="20"/>
                <w:szCs w:val="20"/>
                <w:lang w:eastAsia="zh-CN"/>
              </w:rPr>
              <w:t>• Participar das reuniões acordadas, e;</w:t>
            </w:r>
          </w:p>
          <w:p w14:paraId="6C694066" w14:textId="77777777" w:rsidR="00FD0F4E" w:rsidRDefault="00FD0F4E" w:rsidP="003C0D82">
            <w:pPr>
              <w:rPr>
                <w:rFonts w:asciiTheme="minorHAnsi" w:hAnsiTheme="minorHAnsi"/>
                <w:sz w:val="20"/>
                <w:szCs w:val="20"/>
                <w:lang w:eastAsia="zh-CN"/>
              </w:rPr>
            </w:pPr>
            <w:r w:rsidRPr="005D2C48">
              <w:rPr>
                <w:rFonts w:asciiTheme="minorHAnsi" w:hAnsiTheme="minorHAnsi"/>
                <w:sz w:val="20"/>
                <w:szCs w:val="20"/>
                <w:lang w:eastAsia="zh-CN"/>
              </w:rPr>
              <w:t>• Priorizar funcionalidades a serem entregues, tanto pela complexidade técnica quanto pela importância para o negócio.</w:t>
            </w:r>
          </w:p>
          <w:p w14:paraId="75593369" w14:textId="1F447388" w:rsidR="00CE6179" w:rsidRPr="005D2C48" w:rsidRDefault="00CE6179" w:rsidP="003C0D82">
            <w:pPr>
              <w:rPr>
                <w:rFonts w:asciiTheme="minorHAnsi" w:hAnsiTheme="minorHAnsi" w:cs="Tahoma"/>
                <w:sz w:val="20"/>
                <w:szCs w:val="20"/>
              </w:rPr>
            </w:pPr>
          </w:p>
        </w:tc>
      </w:tr>
      <w:tr w:rsidR="00FD0F4E" w:rsidRPr="005D2C48" w14:paraId="4866C424" w14:textId="77777777" w:rsidTr="003C0D82">
        <w:trPr>
          <w:trHeight w:val="567"/>
        </w:trPr>
        <w:tc>
          <w:tcPr>
            <w:tcW w:w="1701" w:type="dxa"/>
          </w:tcPr>
          <w:p w14:paraId="4084BD49" w14:textId="77777777" w:rsidR="00FD0F4E" w:rsidRPr="005D2C48" w:rsidRDefault="00FD0F4E" w:rsidP="0067750E">
            <w:pPr>
              <w:rPr>
                <w:rFonts w:asciiTheme="minorHAnsi" w:hAnsiTheme="minorHAnsi" w:cs="Tahoma"/>
                <w:sz w:val="20"/>
                <w:szCs w:val="20"/>
              </w:rPr>
            </w:pPr>
            <w:r w:rsidRPr="005D2C48">
              <w:rPr>
                <w:rFonts w:asciiTheme="minorHAnsi" w:hAnsiTheme="minorHAnsi" w:cs="Tahoma"/>
                <w:sz w:val="20"/>
                <w:szCs w:val="20"/>
              </w:rPr>
              <w:lastRenderedPageBreak/>
              <w:t>Equipe Técnica da Finep</w:t>
            </w:r>
          </w:p>
        </w:tc>
        <w:tc>
          <w:tcPr>
            <w:tcW w:w="3969" w:type="dxa"/>
          </w:tcPr>
          <w:p w14:paraId="145EAE6B" w14:textId="77777777" w:rsidR="00D24972" w:rsidRDefault="00FD0F4E" w:rsidP="00D24972">
            <w:pPr>
              <w:rPr>
                <w:rFonts w:asciiTheme="minorHAnsi" w:hAnsiTheme="minorHAnsi" w:cs="Tahoma"/>
                <w:sz w:val="20"/>
                <w:szCs w:val="20"/>
              </w:rPr>
            </w:pPr>
            <w:r w:rsidRPr="005D2C48">
              <w:rPr>
                <w:rFonts w:asciiTheme="minorHAnsi" w:hAnsiTheme="minorHAnsi" w:cs="Tahoma"/>
                <w:sz w:val="20"/>
                <w:szCs w:val="20"/>
              </w:rPr>
              <w:t xml:space="preserve">Profissionais do departamento de sistemas </w:t>
            </w:r>
            <w:r w:rsidR="00D24972">
              <w:rPr>
                <w:rFonts w:asciiTheme="minorHAnsi" w:hAnsiTheme="minorHAnsi" w:cs="Tahoma"/>
                <w:sz w:val="20"/>
                <w:szCs w:val="20"/>
              </w:rPr>
              <w:t xml:space="preserve">e de infraestrutura, </w:t>
            </w:r>
            <w:r w:rsidRPr="005D2C48">
              <w:rPr>
                <w:rFonts w:asciiTheme="minorHAnsi" w:hAnsiTheme="minorHAnsi" w:cs="Tahoma"/>
                <w:sz w:val="20"/>
                <w:szCs w:val="20"/>
              </w:rPr>
              <w:t xml:space="preserve">responsáveis pela verificação, no que se refere a aspectos técnicos, das entregas do projeto, sejam elas artefatos ou software. </w:t>
            </w:r>
          </w:p>
          <w:p w14:paraId="7A22F064" w14:textId="078C7802" w:rsidR="00D24972" w:rsidRDefault="00D24972" w:rsidP="00D24972">
            <w:pPr>
              <w:rPr>
                <w:rFonts w:asciiTheme="minorHAnsi" w:hAnsiTheme="minorHAnsi" w:cs="Tahoma"/>
                <w:sz w:val="20"/>
                <w:szCs w:val="20"/>
              </w:rPr>
            </w:pPr>
            <w:r w:rsidRPr="005D2C48">
              <w:rPr>
                <w:rFonts w:asciiTheme="minorHAnsi" w:hAnsiTheme="minorHAnsi" w:cs="Tahoma"/>
                <w:sz w:val="20"/>
                <w:szCs w:val="20"/>
              </w:rPr>
              <w:t>Subgrupo da Equipe de Projeto que responde por atividades exclusivamente técnicas do processo, tais como a criação de soluções que atenderão às necessidades do projeto ou o desmembramento de histórias em</w:t>
            </w:r>
            <w:r>
              <w:rPr>
                <w:rFonts w:asciiTheme="minorHAnsi" w:hAnsiTheme="minorHAnsi" w:cs="Tahoma"/>
                <w:sz w:val="20"/>
                <w:szCs w:val="20"/>
              </w:rPr>
              <w:t xml:space="preserve"> atividades a serem executadas.</w:t>
            </w:r>
          </w:p>
          <w:p w14:paraId="3F5E820B" w14:textId="2010E121" w:rsidR="00FD0F4E" w:rsidRPr="005D2C48" w:rsidRDefault="00D24972" w:rsidP="00D24972">
            <w:pPr>
              <w:rPr>
                <w:rFonts w:asciiTheme="minorHAnsi" w:hAnsiTheme="minorHAnsi" w:cs="Tahoma"/>
                <w:sz w:val="20"/>
                <w:szCs w:val="20"/>
              </w:rPr>
            </w:pPr>
            <w:r>
              <w:rPr>
                <w:rFonts w:asciiTheme="minorHAnsi" w:hAnsiTheme="minorHAnsi" w:cs="Tahoma"/>
                <w:sz w:val="20"/>
                <w:szCs w:val="20"/>
              </w:rPr>
              <w:t>Parte das atividades da equipe técnica pode ser realizada por empresas contratadas.</w:t>
            </w:r>
          </w:p>
        </w:tc>
        <w:tc>
          <w:tcPr>
            <w:tcW w:w="4361" w:type="dxa"/>
          </w:tcPr>
          <w:p w14:paraId="0FE83A1E" w14:textId="58763D90" w:rsidR="00D24972" w:rsidRDefault="00FD0F4E">
            <w:pPr>
              <w:rPr>
                <w:rFonts w:asciiTheme="minorHAnsi" w:hAnsiTheme="minorHAnsi"/>
                <w:sz w:val="20"/>
                <w:szCs w:val="20"/>
                <w:lang w:eastAsia="zh-CN"/>
              </w:rPr>
            </w:pPr>
            <w:r w:rsidRPr="005D2C48">
              <w:rPr>
                <w:rFonts w:asciiTheme="minorHAnsi" w:hAnsiTheme="minorHAnsi"/>
                <w:sz w:val="20"/>
                <w:szCs w:val="20"/>
                <w:lang w:eastAsia="zh-CN"/>
              </w:rPr>
              <w:t xml:space="preserve">• Verificar aderência dos produtos gerados em relação aos requisitos não funcionais, e às especificações </w:t>
            </w:r>
            <w:r w:rsidR="00D24972">
              <w:rPr>
                <w:rFonts w:asciiTheme="minorHAnsi" w:hAnsiTheme="minorHAnsi"/>
                <w:sz w:val="20"/>
                <w:szCs w:val="20"/>
                <w:lang w:eastAsia="zh-CN"/>
              </w:rPr>
              <w:t>de qualidade</w:t>
            </w:r>
            <w:r w:rsidR="00391D8C">
              <w:rPr>
                <w:rFonts w:asciiTheme="minorHAnsi" w:hAnsiTheme="minorHAnsi"/>
                <w:sz w:val="20"/>
                <w:szCs w:val="20"/>
                <w:lang w:eastAsia="zh-CN"/>
              </w:rPr>
              <w:t>.</w:t>
            </w:r>
          </w:p>
          <w:p w14:paraId="494192C3" w14:textId="283375A3" w:rsidR="00D24972" w:rsidRPr="005D2C48" w:rsidRDefault="00D24972" w:rsidP="00D24972">
            <w:pPr>
              <w:rPr>
                <w:rFonts w:asciiTheme="minorHAnsi" w:hAnsiTheme="minorHAnsi"/>
                <w:sz w:val="20"/>
                <w:szCs w:val="20"/>
                <w:lang w:eastAsia="zh-CN"/>
              </w:rPr>
            </w:pPr>
            <w:r w:rsidRPr="005D2C48">
              <w:rPr>
                <w:rFonts w:asciiTheme="minorHAnsi" w:hAnsiTheme="minorHAnsi"/>
                <w:sz w:val="20"/>
                <w:szCs w:val="20"/>
                <w:lang w:eastAsia="zh-CN"/>
              </w:rPr>
              <w:t xml:space="preserve">• </w:t>
            </w:r>
            <w:r>
              <w:rPr>
                <w:rFonts w:asciiTheme="minorHAnsi" w:hAnsiTheme="minorHAnsi"/>
                <w:sz w:val="20"/>
                <w:szCs w:val="20"/>
                <w:lang w:eastAsia="zh-CN"/>
              </w:rPr>
              <w:t>L</w:t>
            </w:r>
            <w:r w:rsidRPr="005D2C48">
              <w:rPr>
                <w:rFonts w:asciiTheme="minorHAnsi" w:hAnsiTheme="minorHAnsi"/>
                <w:sz w:val="20"/>
                <w:szCs w:val="20"/>
                <w:lang w:eastAsia="zh-CN"/>
              </w:rPr>
              <w:t>evanta</w:t>
            </w:r>
            <w:r>
              <w:rPr>
                <w:rFonts w:asciiTheme="minorHAnsi" w:hAnsiTheme="minorHAnsi"/>
                <w:sz w:val="20"/>
                <w:szCs w:val="20"/>
                <w:lang w:eastAsia="zh-CN"/>
              </w:rPr>
              <w:t>r</w:t>
            </w:r>
            <w:r w:rsidRPr="005D2C48">
              <w:rPr>
                <w:rFonts w:asciiTheme="minorHAnsi" w:hAnsiTheme="minorHAnsi"/>
                <w:sz w:val="20"/>
                <w:szCs w:val="20"/>
                <w:lang w:eastAsia="zh-CN"/>
              </w:rPr>
              <w:t xml:space="preserve"> informações, junto ao demandante;</w:t>
            </w:r>
          </w:p>
          <w:p w14:paraId="73A82E0F" w14:textId="500937A8" w:rsidR="00D24972" w:rsidRPr="005D2C48" w:rsidRDefault="00D24972" w:rsidP="00D24972">
            <w:pPr>
              <w:rPr>
                <w:rFonts w:asciiTheme="minorHAnsi" w:hAnsiTheme="minorHAnsi"/>
                <w:sz w:val="20"/>
                <w:szCs w:val="20"/>
                <w:lang w:eastAsia="zh-CN"/>
              </w:rPr>
            </w:pPr>
            <w:r w:rsidRPr="005D2C48">
              <w:rPr>
                <w:rFonts w:asciiTheme="minorHAnsi" w:hAnsiTheme="minorHAnsi"/>
                <w:sz w:val="20"/>
                <w:szCs w:val="20"/>
                <w:lang w:eastAsia="zh-CN"/>
              </w:rPr>
              <w:t xml:space="preserve">• </w:t>
            </w:r>
            <w:r>
              <w:rPr>
                <w:rFonts w:asciiTheme="minorHAnsi" w:hAnsiTheme="minorHAnsi"/>
                <w:sz w:val="20"/>
                <w:szCs w:val="20"/>
                <w:lang w:eastAsia="zh-CN"/>
              </w:rPr>
              <w:t>D</w:t>
            </w:r>
            <w:r w:rsidRPr="005D2C48">
              <w:rPr>
                <w:rFonts w:asciiTheme="minorHAnsi" w:hAnsiTheme="minorHAnsi"/>
                <w:sz w:val="20"/>
                <w:szCs w:val="20"/>
                <w:lang w:eastAsia="zh-CN"/>
              </w:rPr>
              <w:t xml:space="preserve">ocumentar regras de negócio e requisitos de sistema. </w:t>
            </w:r>
          </w:p>
          <w:p w14:paraId="34948948" w14:textId="77777777" w:rsidR="00D24972" w:rsidRPr="005D2C48" w:rsidRDefault="00D24972" w:rsidP="00D24972">
            <w:pPr>
              <w:rPr>
                <w:rFonts w:asciiTheme="minorHAnsi" w:hAnsiTheme="minorHAnsi"/>
                <w:sz w:val="20"/>
                <w:szCs w:val="20"/>
                <w:lang w:eastAsia="zh-CN"/>
              </w:rPr>
            </w:pPr>
            <w:r w:rsidRPr="005D2C48">
              <w:rPr>
                <w:rFonts w:asciiTheme="minorHAnsi" w:hAnsiTheme="minorHAnsi"/>
                <w:sz w:val="20"/>
                <w:szCs w:val="20"/>
                <w:lang w:eastAsia="zh-CN"/>
              </w:rPr>
              <w:t>• Executar todas as atividades necessárias para geração dos produtos, de acordo com esta MDS e demais normativos relacionados;</w:t>
            </w:r>
          </w:p>
          <w:p w14:paraId="1B220E72" w14:textId="3566043B" w:rsidR="00D24972" w:rsidRPr="005D2C48" w:rsidRDefault="00D24972" w:rsidP="00D24972">
            <w:pPr>
              <w:rPr>
                <w:rFonts w:asciiTheme="minorHAnsi" w:hAnsiTheme="minorHAnsi"/>
                <w:sz w:val="20"/>
                <w:szCs w:val="20"/>
                <w:lang w:eastAsia="zh-CN"/>
              </w:rPr>
            </w:pPr>
            <w:r w:rsidRPr="005D2C48">
              <w:rPr>
                <w:rFonts w:asciiTheme="minorHAnsi" w:hAnsiTheme="minorHAnsi"/>
                <w:sz w:val="20"/>
                <w:szCs w:val="20"/>
                <w:lang w:eastAsia="zh-CN"/>
              </w:rPr>
              <w:t>• Efetuar te</w:t>
            </w:r>
            <w:r>
              <w:rPr>
                <w:rFonts w:asciiTheme="minorHAnsi" w:hAnsiTheme="minorHAnsi"/>
                <w:sz w:val="20"/>
                <w:szCs w:val="20"/>
                <w:lang w:eastAsia="zh-CN"/>
              </w:rPr>
              <w:t xml:space="preserve">stes </w:t>
            </w:r>
            <w:r w:rsidRPr="005D2C48">
              <w:rPr>
                <w:rFonts w:asciiTheme="minorHAnsi" w:hAnsiTheme="minorHAnsi"/>
                <w:sz w:val="20"/>
                <w:szCs w:val="20"/>
                <w:lang w:eastAsia="zh-CN"/>
              </w:rPr>
              <w:t>do</w:t>
            </w:r>
            <w:r>
              <w:rPr>
                <w:rFonts w:asciiTheme="minorHAnsi" w:hAnsiTheme="minorHAnsi"/>
                <w:sz w:val="20"/>
                <w:szCs w:val="20"/>
                <w:lang w:eastAsia="zh-CN"/>
              </w:rPr>
              <w:t>s</w:t>
            </w:r>
            <w:r w:rsidRPr="005D2C48">
              <w:rPr>
                <w:rFonts w:asciiTheme="minorHAnsi" w:hAnsiTheme="minorHAnsi"/>
                <w:sz w:val="20"/>
                <w:szCs w:val="20"/>
                <w:lang w:eastAsia="zh-CN"/>
              </w:rPr>
              <w:t xml:space="preserve"> componente</w:t>
            </w:r>
            <w:r>
              <w:rPr>
                <w:rFonts w:asciiTheme="minorHAnsi" w:hAnsiTheme="minorHAnsi"/>
                <w:sz w:val="20"/>
                <w:szCs w:val="20"/>
                <w:lang w:eastAsia="zh-CN"/>
              </w:rPr>
              <w:t>s</w:t>
            </w:r>
            <w:r w:rsidRPr="005D2C48">
              <w:rPr>
                <w:rFonts w:asciiTheme="minorHAnsi" w:hAnsiTheme="minorHAnsi"/>
                <w:sz w:val="20"/>
                <w:szCs w:val="20"/>
                <w:lang w:eastAsia="zh-CN"/>
              </w:rPr>
              <w:t xml:space="preserve"> desenvolvido</w:t>
            </w:r>
            <w:r>
              <w:rPr>
                <w:rFonts w:asciiTheme="minorHAnsi" w:hAnsiTheme="minorHAnsi"/>
                <w:sz w:val="20"/>
                <w:szCs w:val="20"/>
                <w:lang w:eastAsia="zh-CN"/>
              </w:rPr>
              <w:t>;</w:t>
            </w:r>
          </w:p>
          <w:p w14:paraId="0490DF91" w14:textId="277F4852" w:rsidR="00D24972" w:rsidRPr="005D2C48" w:rsidRDefault="00D24972" w:rsidP="00D24972">
            <w:pPr>
              <w:rPr>
                <w:rFonts w:asciiTheme="minorHAnsi" w:hAnsiTheme="minorHAnsi"/>
                <w:sz w:val="20"/>
                <w:szCs w:val="20"/>
                <w:lang w:eastAsia="zh-CN"/>
              </w:rPr>
            </w:pPr>
            <w:r w:rsidRPr="005D2C48">
              <w:rPr>
                <w:rFonts w:asciiTheme="minorHAnsi" w:hAnsiTheme="minorHAnsi"/>
                <w:sz w:val="20"/>
                <w:szCs w:val="20"/>
                <w:lang w:eastAsia="zh-CN"/>
              </w:rPr>
              <w:t xml:space="preserve">• Apoiar o </w:t>
            </w:r>
            <w:r w:rsidR="00691D64">
              <w:rPr>
                <w:rFonts w:asciiTheme="minorHAnsi" w:hAnsiTheme="minorHAnsi" w:cs="Tahoma"/>
              </w:rPr>
              <w:t>Líder Técnico</w:t>
            </w:r>
            <w:r w:rsidRPr="005D2C48">
              <w:rPr>
                <w:rFonts w:asciiTheme="minorHAnsi" w:hAnsiTheme="minorHAnsi"/>
                <w:sz w:val="20"/>
                <w:szCs w:val="20"/>
                <w:lang w:eastAsia="zh-CN"/>
              </w:rPr>
              <w:t xml:space="preserve"> em relação aos aspectos técnicos e funcionais do projeto, manutenção ou serviço.</w:t>
            </w:r>
          </w:p>
          <w:p w14:paraId="270B3625" w14:textId="77777777" w:rsidR="00D24972" w:rsidRPr="005D2C48" w:rsidRDefault="00D24972" w:rsidP="00D24972">
            <w:pPr>
              <w:rPr>
                <w:rFonts w:asciiTheme="minorHAnsi" w:hAnsiTheme="minorHAnsi"/>
                <w:sz w:val="20"/>
                <w:szCs w:val="20"/>
                <w:lang w:eastAsia="zh-CN"/>
              </w:rPr>
            </w:pPr>
            <w:r w:rsidRPr="005D2C48">
              <w:rPr>
                <w:rFonts w:asciiTheme="minorHAnsi" w:hAnsiTheme="minorHAnsi"/>
                <w:sz w:val="20"/>
                <w:szCs w:val="20"/>
                <w:lang w:eastAsia="zh-CN"/>
              </w:rPr>
              <w:t>• Garantir a qualidade dos produtos gerados quanto às especificações, arquitetura e padrões definidos nesta MDS;</w:t>
            </w:r>
          </w:p>
          <w:p w14:paraId="7428FA83" w14:textId="78994704" w:rsidR="00D24972" w:rsidRPr="005D2C48" w:rsidRDefault="00D24972" w:rsidP="00D24972">
            <w:pPr>
              <w:rPr>
                <w:rFonts w:asciiTheme="minorHAnsi" w:hAnsiTheme="minorHAnsi"/>
                <w:sz w:val="20"/>
                <w:szCs w:val="20"/>
                <w:lang w:eastAsia="zh-CN"/>
              </w:rPr>
            </w:pPr>
            <w:r w:rsidRPr="005D2C48">
              <w:rPr>
                <w:rFonts w:asciiTheme="minorHAnsi" w:hAnsiTheme="minorHAnsi"/>
                <w:sz w:val="20"/>
                <w:szCs w:val="20"/>
                <w:lang w:eastAsia="zh-CN"/>
              </w:rPr>
              <w:t>• Identificar e registrar os defeitos existentes nos sistemas;</w:t>
            </w:r>
          </w:p>
          <w:p w14:paraId="3492939B" w14:textId="631F61F5" w:rsidR="00D24972" w:rsidRDefault="00D24972" w:rsidP="00D24972">
            <w:pPr>
              <w:rPr>
                <w:rFonts w:asciiTheme="minorHAnsi" w:hAnsiTheme="minorHAnsi"/>
                <w:sz w:val="20"/>
                <w:szCs w:val="20"/>
                <w:lang w:eastAsia="zh-CN"/>
              </w:rPr>
            </w:pPr>
            <w:r w:rsidRPr="005D2C48">
              <w:rPr>
                <w:rFonts w:asciiTheme="minorHAnsi" w:hAnsiTheme="minorHAnsi"/>
                <w:sz w:val="20"/>
                <w:szCs w:val="20"/>
                <w:lang w:eastAsia="zh-CN"/>
              </w:rPr>
              <w:t>• Apoiar os executores de testes quanto às técnicas de testes.</w:t>
            </w:r>
          </w:p>
          <w:p w14:paraId="1DB51EAE" w14:textId="553D8B0C" w:rsidR="00CE6179" w:rsidRPr="005D2C48" w:rsidRDefault="00CE6179" w:rsidP="00CE6179">
            <w:pPr>
              <w:rPr>
                <w:rFonts w:asciiTheme="minorHAnsi" w:hAnsiTheme="minorHAnsi"/>
                <w:sz w:val="20"/>
                <w:szCs w:val="20"/>
                <w:lang w:eastAsia="zh-CN"/>
              </w:rPr>
            </w:pPr>
          </w:p>
        </w:tc>
      </w:tr>
      <w:tr w:rsidR="00FD0F4E" w:rsidRPr="005D2C48" w14:paraId="0165120F" w14:textId="77777777" w:rsidTr="003C0D82">
        <w:trPr>
          <w:trHeight w:val="567"/>
        </w:trPr>
        <w:tc>
          <w:tcPr>
            <w:tcW w:w="1701" w:type="dxa"/>
          </w:tcPr>
          <w:p w14:paraId="0BBC4F6F" w14:textId="77777777" w:rsidR="00FD0F4E" w:rsidRPr="005D2C48" w:rsidRDefault="00FD0F4E" w:rsidP="0067750E">
            <w:pPr>
              <w:rPr>
                <w:rFonts w:asciiTheme="minorHAnsi" w:hAnsiTheme="minorHAnsi" w:cs="Tahoma"/>
                <w:sz w:val="20"/>
                <w:szCs w:val="20"/>
              </w:rPr>
            </w:pPr>
            <w:r w:rsidRPr="005D2C48">
              <w:rPr>
                <w:rFonts w:asciiTheme="minorHAnsi" w:hAnsiTheme="minorHAnsi" w:cs="Tahoma"/>
                <w:sz w:val="20"/>
                <w:szCs w:val="20"/>
              </w:rPr>
              <w:t>Fábrica de Métricas</w:t>
            </w:r>
          </w:p>
        </w:tc>
        <w:tc>
          <w:tcPr>
            <w:tcW w:w="3969" w:type="dxa"/>
          </w:tcPr>
          <w:p w14:paraId="52400F9E" w14:textId="7557B7C4" w:rsidR="00FD0F4E" w:rsidRPr="005D2C48" w:rsidRDefault="00A97FE3">
            <w:pPr>
              <w:rPr>
                <w:rFonts w:asciiTheme="minorHAnsi" w:hAnsiTheme="minorHAnsi" w:cs="Tahoma"/>
                <w:sz w:val="20"/>
                <w:szCs w:val="20"/>
              </w:rPr>
            </w:pPr>
            <w:r>
              <w:rPr>
                <w:rFonts w:asciiTheme="minorHAnsi" w:hAnsiTheme="minorHAnsi" w:cs="Tahoma"/>
                <w:sz w:val="20"/>
                <w:szCs w:val="20"/>
              </w:rPr>
              <w:t>Entidade que provê um c</w:t>
            </w:r>
            <w:r w:rsidR="00FD0F4E" w:rsidRPr="005D2C48">
              <w:rPr>
                <w:rFonts w:asciiTheme="minorHAnsi" w:hAnsiTheme="minorHAnsi" w:cs="Tahoma"/>
                <w:sz w:val="20"/>
                <w:szCs w:val="20"/>
              </w:rPr>
              <w:t>onjunto de recursos (humanos e materiais), processos e metodologias estruturados para o processo de apuração do tamanho funcional do software desenvolvido, utilizando uma métrica definida</w:t>
            </w:r>
          </w:p>
        </w:tc>
        <w:tc>
          <w:tcPr>
            <w:tcW w:w="4361" w:type="dxa"/>
          </w:tcPr>
          <w:p w14:paraId="7EA4065F" w14:textId="77777777" w:rsidR="00FD0F4E" w:rsidRPr="005D2C48" w:rsidRDefault="00FD0F4E" w:rsidP="00714D60">
            <w:pPr>
              <w:rPr>
                <w:rFonts w:asciiTheme="minorHAnsi" w:hAnsiTheme="minorHAnsi"/>
                <w:sz w:val="20"/>
                <w:szCs w:val="20"/>
                <w:lang w:eastAsia="zh-CN"/>
              </w:rPr>
            </w:pPr>
            <w:r w:rsidRPr="005D2C48">
              <w:rPr>
                <w:rFonts w:asciiTheme="minorHAnsi" w:hAnsiTheme="minorHAnsi" w:cs="Tahoma"/>
                <w:sz w:val="20"/>
                <w:szCs w:val="20"/>
              </w:rPr>
              <w:t xml:space="preserve">• </w:t>
            </w:r>
            <w:r w:rsidRPr="005D2C48">
              <w:rPr>
                <w:rFonts w:asciiTheme="minorHAnsi" w:hAnsiTheme="minorHAnsi"/>
                <w:sz w:val="20"/>
                <w:szCs w:val="20"/>
                <w:lang w:eastAsia="zh-CN"/>
              </w:rPr>
              <w:t xml:space="preserve">Elaborar contagens solicitadas mediante Ordem de Serviço, </w:t>
            </w:r>
            <w:r w:rsidRPr="005D2C48">
              <w:rPr>
                <w:rFonts w:asciiTheme="minorHAnsi" w:hAnsiTheme="minorHAnsi" w:cs="Tahoma"/>
                <w:sz w:val="20"/>
                <w:szCs w:val="20"/>
              </w:rPr>
              <w:t>respeitando esta MDS e demais normativos indicados pela Finep</w:t>
            </w:r>
            <w:r w:rsidRPr="005D2C48">
              <w:rPr>
                <w:rFonts w:asciiTheme="minorHAnsi" w:hAnsiTheme="minorHAnsi"/>
                <w:sz w:val="20"/>
                <w:szCs w:val="20"/>
                <w:lang w:eastAsia="zh-CN"/>
              </w:rPr>
              <w:t>;</w:t>
            </w:r>
          </w:p>
          <w:p w14:paraId="759572E1" w14:textId="77777777" w:rsidR="00FD0F4E" w:rsidRPr="005D2C48" w:rsidRDefault="00FD0F4E" w:rsidP="0046284D">
            <w:pPr>
              <w:rPr>
                <w:rFonts w:asciiTheme="minorHAnsi" w:hAnsiTheme="minorHAnsi" w:cs="Tahoma"/>
                <w:sz w:val="20"/>
                <w:szCs w:val="20"/>
              </w:rPr>
            </w:pPr>
            <w:r w:rsidRPr="005D2C48">
              <w:rPr>
                <w:rFonts w:asciiTheme="minorHAnsi" w:hAnsiTheme="minorHAnsi"/>
                <w:sz w:val="20"/>
                <w:szCs w:val="20"/>
                <w:lang w:eastAsia="zh-CN"/>
              </w:rPr>
              <w:t>• Participar de reunião de alinhamento quando houver diferença no quantitativo apurado na contagem de pontos de função em relação ao valor obtido pela Fábrica de Software.</w:t>
            </w:r>
          </w:p>
        </w:tc>
      </w:tr>
      <w:tr w:rsidR="00FD0F4E" w:rsidRPr="005D2C48" w14:paraId="75189702" w14:textId="77777777" w:rsidTr="003C0D82">
        <w:trPr>
          <w:trHeight w:val="567"/>
        </w:trPr>
        <w:tc>
          <w:tcPr>
            <w:tcW w:w="1701" w:type="dxa"/>
          </w:tcPr>
          <w:p w14:paraId="6767D3FA" w14:textId="77777777" w:rsidR="00BC4015" w:rsidRDefault="00FD0F4E" w:rsidP="0067750E">
            <w:pPr>
              <w:rPr>
                <w:ins w:id="73" w:author="Guilherme Menezes" w:date="2019-06-07T10:39:00Z"/>
                <w:rFonts w:asciiTheme="minorHAnsi" w:hAnsiTheme="minorHAnsi" w:cs="Tahoma"/>
                <w:sz w:val="20"/>
                <w:szCs w:val="20"/>
              </w:rPr>
            </w:pPr>
            <w:r w:rsidRPr="005D2C48">
              <w:rPr>
                <w:rFonts w:asciiTheme="minorHAnsi" w:hAnsiTheme="minorHAnsi" w:cs="Tahoma"/>
                <w:sz w:val="20"/>
                <w:szCs w:val="20"/>
              </w:rPr>
              <w:t>Fábrica de Software</w:t>
            </w:r>
            <w:ins w:id="74" w:author="Guilherme Menezes" w:date="2019-06-07T10:39:00Z">
              <w:r w:rsidR="00BC4015">
                <w:rPr>
                  <w:rFonts w:asciiTheme="minorHAnsi" w:hAnsiTheme="minorHAnsi" w:cs="Tahoma"/>
                  <w:sz w:val="20"/>
                  <w:szCs w:val="20"/>
                </w:rPr>
                <w:t>/</w:t>
              </w:r>
            </w:ins>
          </w:p>
          <w:p w14:paraId="1D7287B8" w14:textId="7179C42D" w:rsidR="00FD0F4E" w:rsidRPr="005D2C48" w:rsidRDefault="00BC4015" w:rsidP="0067750E">
            <w:pPr>
              <w:rPr>
                <w:rFonts w:asciiTheme="minorHAnsi" w:hAnsiTheme="minorHAnsi" w:cs="Tahoma"/>
                <w:sz w:val="20"/>
                <w:szCs w:val="20"/>
              </w:rPr>
            </w:pPr>
            <w:ins w:id="75" w:author="Guilherme Menezes" w:date="2019-06-07T10:39:00Z">
              <w:r>
                <w:rPr>
                  <w:rFonts w:asciiTheme="minorHAnsi" w:hAnsiTheme="minorHAnsi" w:cs="Tahoma"/>
                  <w:sz w:val="20"/>
                  <w:szCs w:val="20"/>
                </w:rPr>
                <w:t>Fornecedor</w:t>
              </w:r>
            </w:ins>
          </w:p>
        </w:tc>
        <w:tc>
          <w:tcPr>
            <w:tcW w:w="3969" w:type="dxa"/>
          </w:tcPr>
          <w:p w14:paraId="4DCD4F26" w14:textId="4131DD67" w:rsidR="00FD0F4E" w:rsidRPr="005D2C48" w:rsidRDefault="00A97FE3">
            <w:pPr>
              <w:rPr>
                <w:rFonts w:asciiTheme="minorHAnsi" w:hAnsiTheme="minorHAnsi" w:cs="Tahoma"/>
                <w:sz w:val="20"/>
                <w:szCs w:val="20"/>
              </w:rPr>
            </w:pPr>
            <w:r>
              <w:rPr>
                <w:rFonts w:asciiTheme="minorHAnsi" w:hAnsiTheme="minorHAnsi" w:cs="Tahoma"/>
                <w:sz w:val="20"/>
                <w:szCs w:val="20"/>
              </w:rPr>
              <w:t>Entidade que provê um c</w:t>
            </w:r>
            <w:r w:rsidR="00FD0F4E" w:rsidRPr="005D2C48">
              <w:rPr>
                <w:rFonts w:asciiTheme="minorHAnsi" w:hAnsiTheme="minorHAnsi" w:cs="Tahoma"/>
                <w:sz w:val="20"/>
                <w:szCs w:val="20"/>
              </w:rPr>
              <w:t>onjunto de recursos (humanos e materiais), processos e metodologias estruturados para o processo de desenvolvimento, testes e manutenções dos softwares.</w:t>
            </w:r>
          </w:p>
        </w:tc>
        <w:tc>
          <w:tcPr>
            <w:tcW w:w="4361" w:type="dxa"/>
          </w:tcPr>
          <w:p w14:paraId="586237B6" w14:textId="79D0C35A" w:rsidR="00FD0F4E" w:rsidRPr="005D2C48" w:rsidRDefault="00FD0F4E" w:rsidP="00BB5838">
            <w:pPr>
              <w:rPr>
                <w:rFonts w:asciiTheme="minorHAnsi" w:hAnsiTheme="minorHAnsi" w:cs="Tahoma"/>
                <w:sz w:val="20"/>
                <w:szCs w:val="20"/>
              </w:rPr>
            </w:pPr>
            <w:r w:rsidRPr="005D2C48">
              <w:rPr>
                <w:rFonts w:asciiTheme="minorHAnsi" w:hAnsiTheme="minorHAnsi" w:cs="Tahoma"/>
                <w:sz w:val="20"/>
                <w:szCs w:val="20"/>
              </w:rPr>
              <w:t xml:space="preserve">• Entregar produtos e serviços de qualidade, respeitando </w:t>
            </w:r>
            <w:r w:rsidR="00646C7C">
              <w:rPr>
                <w:rFonts w:asciiTheme="minorHAnsi" w:hAnsiTheme="minorHAnsi" w:cs="Tahoma"/>
                <w:sz w:val="20"/>
                <w:szCs w:val="20"/>
              </w:rPr>
              <w:t xml:space="preserve">o contrato, </w:t>
            </w:r>
            <w:r w:rsidRPr="005D2C48">
              <w:rPr>
                <w:rFonts w:asciiTheme="minorHAnsi" w:hAnsiTheme="minorHAnsi" w:cs="Tahoma"/>
                <w:sz w:val="20"/>
                <w:szCs w:val="20"/>
              </w:rPr>
              <w:t xml:space="preserve">esta MDS e demais normativos </w:t>
            </w:r>
            <w:r w:rsidR="00646C7C">
              <w:rPr>
                <w:rFonts w:asciiTheme="minorHAnsi" w:hAnsiTheme="minorHAnsi" w:cs="Tahoma"/>
                <w:sz w:val="20"/>
                <w:szCs w:val="20"/>
              </w:rPr>
              <w:t xml:space="preserve">ou regras </w:t>
            </w:r>
            <w:r w:rsidRPr="005D2C48">
              <w:rPr>
                <w:rFonts w:asciiTheme="minorHAnsi" w:hAnsiTheme="minorHAnsi" w:cs="Tahoma"/>
                <w:sz w:val="20"/>
                <w:szCs w:val="20"/>
              </w:rPr>
              <w:t xml:space="preserve">indicados pela Finep; </w:t>
            </w:r>
          </w:p>
          <w:p w14:paraId="4B002D9D" w14:textId="77777777" w:rsidR="00FD0F4E" w:rsidRPr="005D2C48" w:rsidRDefault="00FD0F4E" w:rsidP="00BB5838">
            <w:pPr>
              <w:rPr>
                <w:rFonts w:asciiTheme="minorHAnsi" w:hAnsiTheme="minorHAnsi" w:cs="Tahoma"/>
                <w:sz w:val="20"/>
                <w:szCs w:val="20"/>
              </w:rPr>
            </w:pPr>
            <w:r w:rsidRPr="005D2C48">
              <w:rPr>
                <w:rFonts w:asciiTheme="minorHAnsi" w:hAnsiTheme="minorHAnsi" w:cs="Tahoma"/>
                <w:sz w:val="20"/>
                <w:szCs w:val="20"/>
              </w:rPr>
              <w:t>• Executar todas as atividades necessárias para geração dos produtos ou execução de serviços, solicitados mediante Ordem de Serviço, respeitando o acordo de nível de serviço definido;</w:t>
            </w:r>
          </w:p>
          <w:p w14:paraId="60E2BA79" w14:textId="77777777" w:rsidR="00FD0F4E" w:rsidRPr="005D2C48" w:rsidRDefault="00FD0F4E" w:rsidP="00BB5838">
            <w:pPr>
              <w:rPr>
                <w:rFonts w:asciiTheme="minorHAnsi" w:hAnsiTheme="minorHAnsi" w:cs="Tahoma"/>
                <w:sz w:val="20"/>
                <w:szCs w:val="20"/>
              </w:rPr>
            </w:pPr>
            <w:r w:rsidRPr="005D2C48">
              <w:rPr>
                <w:rFonts w:asciiTheme="minorHAnsi" w:hAnsiTheme="minorHAnsi" w:cs="Tahoma"/>
                <w:sz w:val="20"/>
                <w:szCs w:val="20"/>
              </w:rPr>
              <w:t>• Apurar o esforço realizado, utilizando a Análise de Ponto de Função (APF), para fins de remuneração.</w:t>
            </w:r>
          </w:p>
        </w:tc>
      </w:tr>
      <w:tr w:rsidR="00FD0F4E" w:rsidRPr="005D2C48" w14:paraId="464F808F" w14:textId="77777777" w:rsidTr="003C0D82">
        <w:trPr>
          <w:trHeight w:val="567"/>
        </w:trPr>
        <w:tc>
          <w:tcPr>
            <w:tcW w:w="1701" w:type="dxa"/>
          </w:tcPr>
          <w:p w14:paraId="4B662CE0" w14:textId="77777777" w:rsidR="00FD0F4E" w:rsidRPr="005D2C48" w:rsidRDefault="00FD0F4E" w:rsidP="0067750E">
            <w:pPr>
              <w:rPr>
                <w:rFonts w:asciiTheme="minorHAnsi" w:hAnsiTheme="minorHAnsi" w:cs="Tahoma"/>
                <w:sz w:val="20"/>
                <w:szCs w:val="20"/>
              </w:rPr>
            </w:pPr>
            <w:r w:rsidRPr="005D2C48">
              <w:rPr>
                <w:rFonts w:asciiTheme="minorHAnsi" w:hAnsiTheme="minorHAnsi" w:cs="Tahoma"/>
                <w:sz w:val="20"/>
                <w:szCs w:val="20"/>
              </w:rPr>
              <w:t>Fiscal Administrativo do Contrato</w:t>
            </w:r>
          </w:p>
        </w:tc>
        <w:tc>
          <w:tcPr>
            <w:tcW w:w="3969" w:type="dxa"/>
          </w:tcPr>
          <w:p w14:paraId="29D45EAD" w14:textId="77777777" w:rsidR="00FD0F4E" w:rsidRPr="005D2C48" w:rsidRDefault="00FD0F4E" w:rsidP="00B51E50">
            <w:pPr>
              <w:rPr>
                <w:rFonts w:asciiTheme="minorHAnsi" w:hAnsiTheme="minorHAnsi" w:cs="Tahoma"/>
                <w:sz w:val="20"/>
                <w:szCs w:val="20"/>
              </w:rPr>
            </w:pPr>
            <w:r w:rsidRPr="005D2C48">
              <w:rPr>
                <w:rFonts w:asciiTheme="minorHAnsi" w:hAnsiTheme="minorHAnsi" w:cs="Tahoma"/>
                <w:sz w:val="20"/>
                <w:szCs w:val="20"/>
              </w:rPr>
              <w:t>Empregado da Finep, representante da Área Administrativa, indicado pela autoridade competente dessa área para fiscalizar o contrato quanto aos aspectos administrativos.</w:t>
            </w:r>
          </w:p>
        </w:tc>
        <w:tc>
          <w:tcPr>
            <w:tcW w:w="4361" w:type="dxa"/>
          </w:tcPr>
          <w:p w14:paraId="5340C965" w14:textId="64B2B1A1" w:rsidR="00FD0F4E" w:rsidRPr="004C5B06" w:rsidRDefault="00FD0F4E" w:rsidP="000A6725">
            <w:pPr>
              <w:rPr>
                <w:rFonts w:asciiTheme="minorHAnsi" w:hAnsiTheme="minorHAnsi"/>
                <w:sz w:val="20"/>
                <w:szCs w:val="20"/>
                <w:lang w:eastAsia="zh-CN"/>
              </w:rPr>
            </w:pPr>
            <w:r w:rsidRPr="005D2C48">
              <w:rPr>
                <w:rFonts w:asciiTheme="minorHAnsi" w:hAnsiTheme="minorHAnsi"/>
                <w:sz w:val="20"/>
                <w:szCs w:val="20"/>
                <w:lang w:eastAsia="zh-CN"/>
              </w:rPr>
              <w:t xml:space="preserve">• </w:t>
            </w:r>
            <w:r w:rsidRPr="004C5B06">
              <w:rPr>
                <w:rFonts w:asciiTheme="minorHAnsi" w:hAnsiTheme="minorHAnsi"/>
                <w:sz w:val="20"/>
                <w:szCs w:val="20"/>
                <w:lang w:eastAsia="zh-CN"/>
              </w:rPr>
              <w:t>Verifica</w:t>
            </w:r>
            <w:r w:rsidR="0014585C" w:rsidRPr="004C5B06">
              <w:rPr>
                <w:rFonts w:asciiTheme="minorHAnsi" w:hAnsiTheme="minorHAnsi"/>
                <w:sz w:val="20"/>
                <w:szCs w:val="20"/>
                <w:lang w:eastAsia="zh-CN"/>
              </w:rPr>
              <w:t>r</w:t>
            </w:r>
            <w:r w:rsidRPr="004C5B06">
              <w:rPr>
                <w:rFonts w:asciiTheme="minorHAnsi" w:hAnsiTheme="minorHAnsi"/>
                <w:sz w:val="20"/>
                <w:szCs w:val="20"/>
                <w:lang w:eastAsia="zh-CN"/>
              </w:rPr>
              <w:t xml:space="preserve"> aderência </w:t>
            </w:r>
            <w:r w:rsidR="004C5B06" w:rsidRPr="004044DD">
              <w:rPr>
                <w:rFonts w:asciiTheme="minorHAnsi" w:hAnsiTheme="minorHAnsi"/>
                <w:sz w:val="20"/>
                <w:szCs w:val="20"/>
              </w:rPr>
              <w:t>da execução dos aspectos administrativos</w:t>
            </w:r>
            <w:r w:rsidR="004C5B06" w:rsidRPr="004C5B06">
              <w:rPr>
                <w:rFonts w:asciiTheme="minorHAnsi" w:hAnsiTheme="minorHAnsi"/>
                <w:sz w:val="20"/>
                <w:szCs w:val="20"/>
                <w:lang w:eastAsia="zh-CN"/>
              </w:rPr>
              <w:t xml:space="preserve"> </w:t>
            </w:r>
            <w:r w:rsidRPr="004C5B06">
              <w:rPr>
                <w:rFonts w:asciiTheme="minorHAnsi" w:hAnsiTheme="minorHAnsi"/>
                <w:sz w:val="20"/>
                <w:szCs w:val="20"/>
                <w:lang w:eastAsia="zh-CN"/>
              </w:rPr>
              <w:t>aos termos contratuais;</w:t>
            </w:r>
          </w:p>
          <w:p w14:paraId="5E7DA3C7" w14:textId="66D2257C" w:rsidR="00FD0F4E" w:rsidRPr="004C5B06" w:rsidRDefault="00FD0F4E" w:rsidP="000A6725">
            <w:pPr>
              <w:rPr>
                <w:rFonts w:asciiTheme="minorHAnsi" w:hAnsiTheme="minorHAnsi" w:cs="Tahoma"/>
                <w:sz w:val="20"/>
                <w:szCs w:val="20"/>
              </w:rPr>
            </w:pPr>
            <w:r w:rsidRPr="004C5B06">
              <w:rPr>
                <w:rFonts w:asciiTheme="minorHAnsi" w:hAnsiTheme="minorHAnsi"/>
                <w:sz w:val="20"/>
                <w:szCs w:val="20"/>
                <w:lang w:eastAsia="zh-CN"/>
              </w:rPr>
              <w:t>• Verifica</w:t>
            </w:r>
            <w:r w:rsidR="0014585C" w:rsidRPr="004C5B06">
              <w:rPr>
                <w:rFonts w:asciiTheme="minorHAnsi" w:hAnsiTheme="minorHAnsi"/>
                <w:sz w:val="20"/>
                <w:szCs w:val="20"/>
                <w:lang w:eastAsia="zh-CN"/>
              </w:rPr>
              <w:t>r</w:t>
            </w:r>
            <w:r w:rsidRPr="004C5B06">
              <w:rPr>
                <w:rFonts w:asciiTheme="minorHAnsi" w:hAnsiTheme="minorHAnsi"/>
                <w:sz w:val="20"/>
                <w:szCs w:val="20"/>
                <w:lang w:eastAsia="zh-CN"/>
              </w:rPr>
              <w:t xml:space="preserve"> </w:t>
            </w:r>
            <w:r w:rsidRPr="004C5B06">
              <w:rPr>
                <w:rFonts w:asciiTheme="minorHAnsi" w:hAnsiTheme="minorHAnsi" w:cs="Tahoma"/>
                <w:sz w:val="20"/>
                <w:szCs w:val="20"/>
              </w:rPr>
              <w:t>manutenção das condições classificatórias</w:t>
            </w:r>
            <w:r w:rsidR="004C5B06" w:rsidRPr="004C5B06">
              <w:rPr>
                <w:rFonts w:asciiTheme="minorHAnsi" w:hAnsiTheme="minorHAnsi" w:cs="Tahoma"/>
                <w:sz w:val="20"/>
                <w:szCs w:val="20"/>
              </w:rPr>
              <w:t xml:space="preserve"> </w:t>
            </w:r>
            <w:r w:rsidR="004C5B06" w:rsidRPr="004044DD">
              <w:rPr>
                <w:rFonts w:asciiTheme="minorHAnsi" w:hAnsiTheme="minorHAnsi"/>
                <w:sz w:val="20"/>
                <w:szCs w:val="20"/>
              </w:rPr>
              <w:t>dos fornecedores</w:t>
            </w:r>
            <w:r w:rsidR="004C5B06" w:rsidRPr="004044DD">
              <w:rPr>
                <w:rStyle w:val="Refdecomentrio"/>
                <w:rFonts w:asciiTheme="minorHAnsi" w:hAnsiTheme="minorHAnsi"/>
                <w:sz w:val="20"/>
                <w:szCs w:val="20"/>
              </w:rPr>
              <w:t xml:space="preserve"> </w:t>
            </w:r>
            <w:r w:rsidRPr="004C5B06">
              <w:rPr>
                <w:rFonts w:asciiTheme="minorHAnsi" w:hAnsiTheme="minorHAnsi" w:cs="Tahoma"/>
                <w:sz w:val="20"/>
                <w:szCs w:val="20"/>
              </w:rPr>
              <w:t>.</w:t>
            </w:r>
          </w:p>
          <w:p w14:paraId="5358041C" w14:textId="3762DD88" w:rsidR="006A76A4" w:rsidRDefault="006A76A4" w:rsidP="000A6725">
            <w:pPr>
              <w:rPr>
                <w:rFonts w:asciiTheme="minorHAnsi" w:hAnsiTheme="minorHAnsi" w:cs="Tahoma"/>
                <w:sz w:val="20"/>
                <w:szCs w:val="20"/>
              </w:rPr>
            </w:pPr>
            <w:r w:rsidRPr="005D2C48">
              <w:rPr>
                <w:rFonts w:asciiTheme="minorHAnsi" w:hAnsiTheme="minorHAnsi"/>
                <w:sz w:val="20"/>
                <w:szCs w:val="20"/>
                <w:lang w:eastAsia="zh-CN"/>
              </w:rPr>
              <w:t xml:space="preserve">• </w:t>
            </w:r>
            <w:r w:rsidRPr="006A76A4">
              <w:rPr>
                <w:rFonts w:asciiTheme="minorHAnsi" w:hAnsiTheme="minorHAnsi" w:cs="Tahoma"/>
                <w:sz w:val="20"/>
                <w:szCs w:val="20"/>
              </w:rPr>
              <w:t xml:space="preserve">Verificar regularidades fiscais, trabalhistas e previdenciárias </w:t>
            </w:r>
            <w:r w:rsidR="00646C7C">
              <w:rPr>
                <w:rFonts w:asciiTheme="minorHAnsi" w:hAnsiTheme="minorHAnsi" w:cs="Tahoma"/>
                <w:sz w:val="20"/>
                <w:szCs w:val="20"/>
              </w:rPr>
              <w:t xml:space="preserve">e demais </w:t>
            </w:r>
            <w:r w:rsidRPr="006A76A4">
              <w:rPr>
                <w:rFonts w:asciiTheme="minorHAnsi" w:hAnsiTheme="minorHAnsi" w:cs="Tahoma"/>
                <w:sz w:val="20"/>
                <w:szCs w:val="20"/>
              </w:rPr>
              <w:t>dos fornecedores;</w:t>
            </w:r>
          </w:p>
          <w:p w14:paraId="44C8D612" w14:textId="77777777" w:rsidR="00646C7C" w:rsidRDefault="00646C7C" w:rsidP="00646C7C">
            <w:pPr>
              <w:rPr>
                <w:rFonts w:asciiTheme="minorHAnsi" w:hAnsiTheme="minorHAnsi" w:cs="Tahoma"/>
                <w:sz w:val="20"/>
                <w:szCs w:val="20"/>
              </w:rPr>
            </w:pPr>
            <w:r w:rsidRPr="005D2C48">
              <w:rPr>
                <w:rFonts w:asciiTheme="minorHAnsi" w:hAnsiTheme="minorHAnsi"/>
                <w:sz w:val="20"/>
                <w:szCs w:val="20"/>
                <w:lang w:eastAsia="zh-CN"/>
              </w:rPr>
              <w:t xml:space="preserve">• </w:t>
            </w:r>
            <w:r w:rsidRPr="006A76A4">
              <w:rPr>
                <w:rFonts w:asciiTheme="minorHAnsi" w:hAnsiTheme="minorHAnsi" w:cs="Tahoma"/>
                <w:sz w:val="20"/>
                <w:szCs w:val="20"/>
              </w:rPr>
              <w:t>Realizar trâmites administrativos necessários à aprovação do pagamento;</w:t>
            </w:r>
          </w:p>
          <w:p w14:paraId="7E2F39B6" w14:textId="143C04D4" w:rsidR="00646C7C" w:rsidRDefault="00646C7C" w:rsidP="00646C7C">
            <w:pPr>
              <w:rPr>
                <w:rFonts w:asciiTheme="minorHAnsi" w:hAnsiTheme="minorHAnsi" w:cs="Tahoma"/>
                <w:sz w:val="20"/>
                <w:szCs w:val="20"/>
              </w:rPr>
            </w:pPr>
            <w:r w:rsidRPr="005D2C48">
              <w:rPr>
                <w:rFonts w:asciiTheme="minorHAnsi" w:hAnsiTheme="minorHAnsi"/>
                <w:sz w:val="20"/>
                <w:szCs w:val="20"/>
                <w:lang w:eastAsia="zh-CN"/>
              </w:rPr>
              <w:t xml:space="preserve">• </w:t>
            </w:r>
            <w:r w:rsidRPr="006A76A4">
              <w:rPr>
                <w:rFonts w:asciiTheme="minorHAnsi" w:hAnsiTheme="minorHAnsi" w:cs="Tahoma"/>
                <w:sz w:val="20"/>
                <w:szCs w:val="20"/>
              </w:rPr>
              <w:t xml:space="preserve">Realizar </w:t>
            </w:r>
            <w:r>
              <w:rPr>
                <w:rFonts w:asciiTheme="minorHAnsi" w:hAnsiTheme="minorHAnsi" w:cs="Tahoma"/>
                <w:sz w:val="20"/>
                <w:szCs w:val="20"/>
              </w:rPr>
              <w:t>consultas a área jurídica e demais áreas sempre que houver necessidade</w:t>
            </w:r>
            <w:r w:rsidRPr="006A76A4">
              <w:rPr>
                <w:rFonts w:asciiTheme="minorHAnsi" w:hAnsiTheme="minorHAnsi" w:cs="Tahoma"/>
                <w:sz w:val="20"/>
                <w:szCs w:val="20"/>
              </w:rPr>
              <w:t>;</w:t>
            </w:r>
          </w:p>
          <w:p w14:paraId="777B0A85" w14:textId="3B97ACB1" w:rsidR="00646C7C" w:rsidRPr="005D2C48" w:rsidRDefault="00646C7C" w:rsidP="000A6725">
            <w:pPr>
              <w:rPr>
                <w:rFonts w:asciiTheme="minorHAnsi" w:hAnsiTheme="minorHAnsi" w:cs="Tahoma"/>
                <w:sz w:val="20"/>
                <w:szCs w:val="20"/>
              </w:rPr>
            </w:pPr>
          </w:p>
        </w:tc>
      </w:tr>
      <w:tr w:rsidR="00FD0F4E" w:rsidRPr="005D2C48" w14:paraId="5D84E471" w14:textId="77777777" w:rsidTr="003C0D82">
        <w:trPr>
          <w:trHeight w:val="567"/>
        </w:trPr>
        <w:tc>
          <w:tcPr>
            <w:tcW w:w="1701" w:type="dxa"/>
          </w:tcPr>
          <w:p w14:paraId="7303CBAF" w14:textId="77777777" w:rsidR="00FD0F4E" w:rsidRPr="005D2C48" w:rsidRDefault="00FD0F4E" w:rsidP="0067750E">
            <w:pPr>
              <w:rPr>
                <w:rFonts w:asciiTheme="minorHAnsi" w:hAnsiTheme="minorHAnsi" w:cs="Tahoma"/>
                <w:sz w:val="20"/>
                <w:szCs w:val="20"/>
              </w:rPr>
            </w:pPr>
            <w:r w:rsidRPr="005D2C48">
              <w:rPr>
                <w:rFonts w:asciiTheme="minorHAnsi" w:hAnsiTheme="minorHAnsi" w:cs="Tahoma"/>
                <w:sz w:val="20"/>
                <w:szCs w:val="20"/>
              </w:rPr>
              <w:t>Fiscal do Contrato</w:t>
            </w:r>
          </w:p>
        </w:tc>
        <w:tc>
          <w:tcPr>
            <w:tcW w:w="3969" w:type="dxa"/>
          </w:tcPr>
          <w:p w14:paraId="73A9DB54" w14:textId="77777777" w:rsidR="00FD0F4E" w:rsidRPr="005D2C48" w:rsidRDefault="00FD0F4E" w:rsidP="00ED0230">
            <w:pPr>
              <w:rPr>
                <w:rFonts w:asciiTheme="minorHAnsi" w:hAnsiTheme="minorHAnsi" w:cs="Tahoma"/>
                <w:sz w:val="20"/>
                <w:szCs w:val="20"/>
              </w:rPr>
            </w:pPr>
            <w:r w:rsidRPr="005D2C48">
              <w:rPr>
                <w:rFonts w:asciiTheme="minorHAnsi" w:hAnsiTheme="minorHAnsi" w:cs="Tahoma"/>
                <w:sz w:val="20"/>
                <w:szCs w:val="20"/>
              </w:rPr>
              <w:t>Empregado da Finep designado para acompanhamento e fiscalização da execução contratual durante toda sua vigência, indicado por autoridade competente.</w:t>
            </w:r>
          </w:p>
        </w:tc>
        <w:tc>
          <w:tcPr>
            <w:tcW w:w="4361" w:type="dxa"/>
          </w:tcPr>
          <w:p w14:paraId="56500EF0" w14:textId="5DCC7844" w:rsidR="00FD0F4E" w:rsidRPr="005D2C48" w:rsidRDefault="00FD0F4E" w:rsidP="00E04E50">
            <w:pPr>
              <w:rPr>
                <w:rFonts w:asciiTheme="minorHAnsi" w:hAnsiTheme="minorHAnsi"/>
                <w:sz w:val="20"/>
                <w:szCs w:val="20"/>
                <w:lang w:eastAsia="zh-CN"/>
              </w:rPr>
            </w:pPr>
            <w:r w:rsidRPr="005D2C48">
              <w:rPr>
                <w:rFonts w:asciiTheme="minorHAnsi" w:hAnsiTheme="minorHAnsi"/>
                <w:sz w:val="20"/>
                <w:szCs w:val="20"/>
                <w:lang w:eastAsia="zh-CN"/>
              </w:rPr>
              <w:t xml:space="preserve">• Abrir Ordens de Serviço (OS) para </w:t>
            </w:r>
            <w:del w:id="76" w:author="Guilherme Menezes" w:date="2019-06-05T12:58:00Z">
              <w:r w:rsidRPr="005D2C48" w:rsidDel="008447C1">
                <w:rPr>
                  <w:rFonts w:asciiTheme="minorHAnsi" w:hAnsiTheme="minorHAnsi"/>
                  <w:sz w:val="20"/>
                  <w:szCs w:val="20"/>
                  <w:lang w:eastAsia="zh-CN"/>
                </w:rPr>
                <w:delText>as Fábricas de Métricas e de Software</w:delText>
              </w:r>
            </w:del>
            <w:ins w:id="77" w:author="Guilherme Menezes" w:date="2019-06-05T12:58:00Z">
              <w:r w:rsidR="008447C1">
                <w:rPr>
                  <w:rFonts w:asciiTheme="minorHAnsi" w:hAnsiTheme="minorHAnsi"/>
                  <w:sz w:val="20"/>
                  <w:szCs w:val="20"/>
                  <w:lang w:eastAsia="zh-CN"/>
                </w:rPr>
                <w:t>os fornecedores</w:t>
              </w:r>
            </w:ins>
            <w:r w:rsidRPr="005D2C48">
              <w:rPr>
                <w:rFonts w:asciiTheme="minorHAnsi" w:hAnsiTheme="minorHAnsi"/>
                <w:sz w:val="20"/>
                <w:szCs w:val="20"/>
                <w:lang w:eastAsia="zh-CN"/>
              </w:rPr>
              <w:t>;</w:t>
            </w:r>
          </w:p>
          <w:p w14:paraId="5859FCE8" w14:textId="77777777" w:rsidR="00FD0F4E" w:rsidRPr="005D2C48" w:rsidRDefault="00FD0F4E" w:rsidP="003F73A5">
            <w:pPr>
              <w:rPr>
                <w:rFonts w:asciiTheme="minorHAnsi" w:hAnsiTheme="minorHAnsi"/>
                <w:sz w:val="20"/>
                <w:szCs w:val="20"/>
                <w:lang w:eastAsia="zh-CN"/>
              </w:rPr>
            </w:pPr>
            <w:r w:rsidRPr="005D2C48">
              <w:rPr>
                <w:rFonts w:asciiTheme="minorHAnsi" w:hAnsiTheme="minorHAnsi"/>
                <w:sz w:val="20"/>
                <w:szCs w:val="20"/>
                <w:lang w:eastAsia="zh-CN"/>
              </w:rPr>
              <w:t>• Emitir Termo de Recebimento Definitivo (TRD);</w:t>
            </w:r>
          </w:p>
          <w:p w14:paraId="7F11CE2B" w14:textId="77777777" w:rsidR="00FD0F4E" w:rsidRDefault="00FD0F4E" w:rsidP="000A6725">
            <w:pPr>
              <w:rPr>
                <w:rFonts w:asciiTheme="minorHAnsi" w:hAnsiTheme="minorHAnsi"/>
                <w:sz w:val="20"/>
                <w:szCs w:val="20"/>
                <w:lang w:eastAsia="zh-CN"/>
              </w:rPr>
            </w:pPr>
            <w:r w:rsidRPr="005D2C48">
              <w:rPr>
                <w:rFonts w:asciiTheme="minorHAnsi" w:hAnsiTheme="minorHAnsi"/>
                <w:sz w:val="20"/>
                <w:szCs w:val="20"/>
                <w:lang w:eastAsia="zh-CN"/>
              </w:rPr>
              <w:t xml:space="preserve">• Acompanhar a execução do contrato, autorizando emissão de notas ficais, recomendando a aplicação de sanções à </w:t>
            </w:r>
            <w:r w:rsidRPr="005D2C48">
              <w:rPr>
                <w:rFonts w:asciiTheme="minorHAnsi" w:hAnsiTheme="minorHAnsi"/>
                <w:sz w:val="20"/>
                <w:szCs w:val="20"/>
                <w:lang w:eastAsia="zh-CN"/>
              </w:rPr>
              <w:lastRenderedPageBreak/>
              <w:t>contratada e autorizando realização de pagamentos.</w:t>
            </w:r>
          </w:p>
          <w:p w14:paraId="134C9DE6" w14:textId="6F0F0597" w:rsidR="00833E4A" w:rsidRPr="00833E4A" w:rsidRDefault="00833E4A" w:rsidP="00833E4A">
            <w:pPr>
              <w:rPr>
                <w:rFonts w:asciiTheme="minorHAnsi" w:hAnsiTheme="minorHAnsi"/>
                <w:sz w:val="20"/>
                <w:szCs w:val="20"/>
                <w:lang w:eastAsia="zh-CN"/>
              </w:rPr>
            </w:pPr>
            <w:r w:rsidRPr="005D2C48">
              <w:rPr>
                <w:rFonts w:asciiTheme="minorHAnsi" w:hAnsiTheme="minorHAnsi"/>
                <w:sz w:val="20"/>
                <w:szCs w:val="20"/>
                <w:lang w:eastAsia="zh-CN"/>
              </w:rPr>
              <w:t xml:space="preserve">• </w:t>
            </w:r>
            <w:r w:rsidRPr="00833E4A">
              <w:rPr>
                <w:rFonts w:asciiTheme="minorHAnsi" w:hAnsiTheme="minorHAnsi"/>
                <w:sz w:val="20"/>
                <w:szCs w:val="20"/>
                <w:lang w:eastAsia="zh-CN"/>
              </w:rPr>
              <w:t>Encaminhar eventuais pedidos de modificação contratual;</w:t>
            </w:r>
          </w:p>
          <w:p w14:paraId="0F482374" w14:textId="2DF410B5" w:rsidR="00833E4A" w:rsidRPr="005D2C48" w:rsidRDefault="00833E4A" w:rsidP="00833E4A">
            <w:pPr>
              <w:rPr>
                <w:rFonts w:asciiTheme="minorHAnsi" w:hAnsiTheme="minorHAnsi"/>
                <w:sz w:val="20"/>
                <w:szCs w:val="20"/>
                <w:lang w:eastAsia="zh-CN"/>
              </w:rPr>
            </w:pPr>
            <w:r w:rsidRPr="005D2C48">
              <w:rPr>
                <w:rFonts w:asciiTheme="minorHAnsi" w:hAnsiTheme="minorHAnsi"/>
                <w:sz w:val="20"/>
                <w:szCs w:val="20"/>
                <w:lang w:eastAsia="zh-CN"/>
              </w:rPr>
              <w:t xml:space="preserve">• </w:t>
            </w:r>
            <w:r w:rsidRPr="00833E4A">
              <w:rPr>
                <w:rFonts w:asciiTheme="minorHAnsi" w:hAnsiTheme="minorHAnsi"/>
                <w:sz w:val="20"/>
                <w:szCs w:val="20"/>
                <w:lang w:eastAsia="zh-CN"/>
              </w:rPr>
              <w:t>Manter histórico de Gestão do contrato.</w:t>
            </w:r>
          </w:p>
        </w:tc>
      </w:tr>
      <w:tr w:rsidR="00FD0F4E" w:rsidRPr="005D2C48" w14:paraId="4DE814CB" w14:textId="77777777" w:rsidTr="003C0D82">
        <w:trPr>
          <w:trHeight w:val="567"/>
        </w:trPr>
        <w:tc>
          <w:tcPr>
            <w:tcW w:w="1701" w:type="dxa"/>
          </w:tcPr>
          <w:p w14:paraId="3EAA917C" w14:textId="77777777" w:rsidR="00FD0F4E" w:rsidRDefault="00FD0F4E" w:rsidP="0067750E">
            <w:pPr>
              <w:rPr>
                <w:rFonts w:asciiTheme="minorHAnsi" w:hAnsiTheme="minorHAnsi" w:cs="Tahoma"/>
                <w:sz w:val="20"/>
                <w:szCs w:val="20"/>
              </w:rPr>
            </w:pPr>
            <w:r w:rsidRPr="005D2C48">
              <w:rPr>
                <w:rFonts w:asciiTheme="minorHAnsi" w:hAnsiTheme="minorHAnsi" w:cs="Tahoma"/>
                <w:sz w:val="20"/>
                <w:szCs w:val="20"/>
              </w:rPr>
              <w:lastRenderedPageBreak/>
              <w:t>Fiscal Requisitante do Contrato</w:t>
            </w:r>
          </w:p>
          <w:p w14:paraId="4E3CB1F2" w14:textId="43BAA5A8" w:rsidR="006A76A4" w:rsidRPr="005D2C48" w:rsidRDefault="006A76A4" w:rsidP="006A76A4">
            <w:pPr>
              <w:rPr>
                <w:rFonts w:asciiTheme="minorHAnsi" w:hAnsiTheme="minorHAnsi" w:cs="Tahoma"/>
                <w:sz w:val="20"/>
                <w:szCs w:val="20"/>
              </w:rPr>
            </w:pPr>
          </w:p>
        </w:tc>
        <w:tc>
          <w:tcPr>
            <w:tcW w:w="3969" w:type="dxa"/>
          </w:tcPr>
          <w:p w14:paraId="0983642A" w14:textId="6A71F3E6" w:rsidR="00FD0F4E" w:rsidRPr="005D2C48" w:rsidRDefault="00FD0F4E" w:rsidP="00862AD1">
            <w:pPr>
              <w:rPr>
                <w:rFonts w:asciiTheme="minorHAnsi" w:hAnsiTheme="minorHAnsi" w:cs="Tahoma"/>
                <w:sz w:val="20"/>
                <w:szCs w:val="20"/>
              </w:rPr>
            </w:pPr>
            <w:r w:rsidRPr="005D2C48">
              <w:rPr>
                <w:rFonts w:asciiTheme="minorHAnsi" w:hAnsiTheme="minorHAnsi" w:cs="Tahoma"/>
                <w:sz w:val="20"/>
                <w:szCs w:val="20"/>
              </w:rPr>
              <w:t xml:space="preserve">Empregado da Finep, representante da Área </w:t>
            </w:r>
            <w:r w:rsidR="00CB5B0C">
              <w:rPr>
                <w:rFonts w:asciiTheme="minorHAnsi" w:hAnsiTheme="minorHAnsi" w:cs="Tahoma"/>
                <w:sz w:val="20"/>
                <w:szCs w:val="20"/>
              </w:rPr>
              <w:t xml:space="preserve">Demandante </w:t>
            </w:r>
            <w:r w:rsidRPr="005D2C48">
              <w:rPr>
                <w:rFonts w:asciiTheme="minorHAnsi" w:hAnsiTheme="minorHAnsi" w:cs="Tahoma"/>
                <w:sz w:val="20"/>
                <w:szCs w:val="20"/>
              </w:rPr>
              <w:t>da</w:t>
            </w:r>
          </w:p>
          <w:p w14:paraId="10A64B2B" w14:textId="30A69E8A" w:rsidR="00FD0F4E" w:rsidRPr="005D2C48" w:rsidRDefault="00FD0F4E" w:rsidP="00CB5B0C">
            <w:pPr>
              <w:rPr>
                <w:rFonts w:asciiTheme="minorHAnsi" w:hAnsiTheme="minorHAnsi" w:cs="Tahoma"/>
                <w:sz w:val="20"/>
                <w:szCs w:val="20"/>
              </w:rPr>
            </w:pPr>
            <w:r w:rsidRPr="005D2C48">
              <w:rPr>
                <w:rFonts w:asciiTheme="minorHAnsi" w:hAnsiTheme="minorHAnsi" w:cs="Tahoma"/>
                <w:sz w:val="20"/>
                <w:szCs w:val="20"/>
              </w:rPr>
              <w:t>Solução, indicado pela autoridade competente dessa área para fiscalizar o contrato do ponto de vista funcional.</w:t>
            </w:r>
          </w:p>
        </w:tc>
        <w:tc>
          <w:tcPr>
            <w:tcW w:w="4361" w:type="dxa"/>
          </w:tcPr>
          <w:p w14:paraId="51FE8D22" w14:textId="30CE54BE" w:rsidR="00CB5B0C" w:rsidRDefault="00FD0F4E" w:rsidP="0067750E">
            <w:pPr>
              <w:rPr>
                <w:rFonts w:asciiTheme="minorHAnsi" w:hAnsiTheme="minorHAnsi"/>
                <w:sz w:val="20"/>
                <w:szCs w:val="20"/>
                <w:lang w:eastAsia="zh-CN"/>
              </w:rPr>
            </w:pPr>
            <w:r w:rsidRPr="005D2C48">
              <w:rPr>
                <w:rFonts w:asciiTheme="minorHAnsi" w:hAnsiTheme="minorHAnsi"/>
                <w:sz w:val="20"/>
                <w:szCs w:val="20"/>
                <w:lang w:eastAsia="zh-CN"/>
              </w:rPr>
              <w:t>•</w:t>
            </w:r>
            <w:r w:rsidR="00CB5B0C">
              <w:rPr>
                <w:rFonts w:asciiTheme="minorHAnsi" w:hAnsiTheme="minorHAnsi"/>
                <w:sz w:val="20"/>
                <w:szCs w:val="20"/>
                <w:lang w:eastAsia="zh-CN"/>
              </w:rPr>
              <w:t xml:space="preserve"> Definir os requisitos de negócio para a equipe técnica</w:t>
            </w:r>
          </w:p>
          <w:p w14:paraId="7695D3DD" w14:textId="04E1659B" w:rsidR="00CB5B0C" w:rsidRDefault="00CB5B0C" w:rsidP="0067750E">
            <w:pPr>
              <w:rPr>
                <w:rFonts w:asciiTheme="minorHAnsi" w:hAnsiTheme="minorHAnsi"/>
                <w:sz w:val="20"/>
                <w:szCs w:val="20"/>
                <w:lang w:eastAsia="zh-CN"/>
              </w:rPr>
            </w:pPr>
            <w:r w:rsidRPr="005D2C48">
              <w:rPr>
                <w:rFonts w:asciiTheme="minorHAnsi" w:hAnsiTheme="minorHAnsi"/>
                <w:sz w:val="20"/>
                <w:szCs w:val="20"/>
                <w:lang w:eastAsia="zh-CN"/>
              </w:rPr>
              <w:t>•</w:t>
            </w:r>
            <w:r>
              <w:rPr>
                <w:rFonts w:asciiTheme="minorHAnsi" w:hAnsiTheme="minorHAnsi"/>
                <w:sz w:val="20"/>
                <w:szCs w:val="20"/>
                <w:lang w:eastAsia="zh-CN"/>
              </w:rPr>
              <w:t xml:space="preserve"> Priorizar os requisitos de negócio para a equipe técnica</w:t>
            </w:r>
          </w:p>
          <w:p w14:paraId="569E7508" w14:textId="684FA345" w:rsidR="00FD0F4E" w:rsidRPr="00F153A5" w:rsidRDefault="00CB5B0C" w:rsidP="0067750E">
            <w:pPr>
              <w:rPr>
                <w:rFonts w:asciiTheme="minorHAnsi" w:hAnsiTheme="minorHAnsi"/>
                <w:sz w:val="20"/>
                <w:szCs w:val="20"/>
                <w:lang w:eastAsia="zh-CN"/>
              </w:rPr>
            </w:pPr>
            <w:r w:rsidRPr="005D2C48">
              <w:rPr>
                <w:rFonts w:asciiTheme="minorHAnsi" w:hAnsiTheme="minorHAnsi"/>
                <w:sz w:val="20"/>
                <w:szCs w:val="20"/>
                <w:lang w:eastAsia="zh-CN"/>
              </w:rPr>
              <w:t>•</w:t>
            </w:r>
            <w:r w:rsidR="00FD0F4E" w:rsidRPr="005D2C48">
              <w:rPr>
                <w:rFonts w:asciiTheme="minorHAnsi" w:hAnsiTheme="minorHAnsi"/>
                <w:sz w:val="20"/>
                <w:szCs w:val="20"/>
                <w:lang w:eastAsia="zh-CN"/>
              </w:rPr>
              <w:t xml:space="preserve"> A</w:t>
            </w:r>
            <w:r w:rsidR="00FD0F4E" w:rsidRPr="005D2C48">
              <w:rPr>
                <w:rFonts w:asciiTheme="minorHAnsi" w:hAnsiTheme="minorHAnsi" w:cs="Tahoma"/>
                <w:sz w:val="20"/>
                <w:szCs w:val="20"/>
              </w:rPr>
              <w:t>valiar a qualidade dos serviços realizados ou dos produtos entregues;</w:t>
            </w:r>
          </w:p>
          <w:p w14:paraId="28771B2A" w14:textId="77777777" w:rsidR="00FD0F4E" w:rsidRDefault="00FD0F4E" w:rsidP="000A6725">
            <w:pPr>
              <w:rPr>
                <w:rFonts w:asciiTheme="minorHAnsi" w:hAnsiTheme="minorHAnsi"/>
                <w:sz w:val="20"/>
                <w:szCs w:val="20"/>
                <w:lang w:eastAsia="zh-CN"/>
              </w:rPr>
            </w:pPr>
            <w:r w:rsidRPr="005D2C48">
              <w:rPr>
                <w:rFonts w:asciiTheme="minorHAnsi" w:hAnsiTheme="minorHAnsi"/>
                <w:sz w:val="20"/>
                <w:szCs w:val="20"/>
                <w:lang w:eastAsia="zh-CN"/>
              </w:rPr>
              <w:t>• Identificação de não conformidade com os termos contratuais.</w:t>
            </w:r>
          </w:p>
          <w:p w14:paraId="1546E28F" w14:textId="7A17FBC4" w:rsidR="006A76A4" w:rsidRPr="006A76A4" w:rsidRDefault="006A76A4" w:rsidP="006A76A4">
            <w:pPr>
              <w:rPr>
                <w:rFonts w:asciiTheme="minorHAnsi" w:hAnsiTheme="minorHAnsi" w:cs="Tahoma"/>
                <w:sz w:val="20"/>
                <w:szCs w:val="20"/>
              </w:rPr>
            </w:pPr>
            <w:r w:rsidRPr="005D2C48">
              <w:rPr>
                <w:rFonts w:asciiTheme="minorHAnsi" w:hAnsiTheme="minorHAnsi"/>
                <w:sz w:val="20"/>
                <w:szCs w:val="20"/>
                <w:lang w:eastAsia="zh-CN"/>
              </w:rPr>
              <w:t xml:space="preserve">• </w:t>
            </w:r>
            <w:r w:rsidRPr="006A76A4">
              <w:rPr>
                <w:rFonts w:asciiTheme="minorHAnsi" w:hAnsiTheme="minorHAnsi" w:cs="Tahoma"/>
                <w:sz w:val="20"/>
                <w:szCs w:val="20"/>
              </w:rPr>
              <w:t>Validar as especificações, sob a perspectiva do negócio, do objeto das Ordens de Serviço;</w:t>
            </w:r>
          </w:p>
          <w:p w14:paraId="5B6E33C8" w14:textId="57516D1F" w:rsidR="006A76A4" w:rsidRPr="006A76A4" w:rsidRDefault="006A76A4" w:rsidP="006A76A4">
            <w:pPr>
              <w:rPr>
                <w:rFonts w:asciiTheme="minorHAnsi" w:hAnsiTheme="minorHAnsi" w:cs="Tahoma"/>
                <w:sz w:val="20"/>
                <w:szCs w:val="20"/>
              </w:rPr>
            </w:pPr>
            <w:r w:rsidRPr="005D2C48">
              <w:rPr>
                <w:rFonts w:asciiTheme="minorHAnsi" w:hAnsiTheme="minorHAnsi"/>
                <w:sz w:val="20"/>
                <w:szCs w:val="20"/>
                <w:lang w:eastAsia="zh-CN"/>
              </w:rPr>
              <w:t xml:space="preserve">• </w:t>
            </w:r>
            <w:r w:rsidRPr="006A76A4">
              <w:rPr>
                <w:rFonts w:asciiTheme="minorHAnsi" w:hAnsiTheme="minorHAnsi" w:cs="Tahoma"/>
                <w:sz w:val="20"/>
                <w:szCs w:val="20"/>
              </w:rPr>
              <w:t>Atestar que as entregas atendem às necessidades e objetivos definidos na abertura da Ordem de Serviço, considerando os aspectos de negócio;</w:t>
            </w:r>
          </w:p>
          <w:p w14:paraId="17FC8787" w14:textId="65450483" w:rsidR="006A76A4" w:rsidRPr="005D2C48" w:rsidRDefault="006A76A4">
            <w:pPr>
              <w:rPr>
                <w:rFonts w:asciiTheme="minorHAnsi" w:hAnsiTheme="minorHAnsi" w:cs="Tahoma"/>
                <w:sz w:val="20"/>
                <w:szCs w:val="20"/>
              </w:rPr>
            </w:pPr>
            <w:r w:rsidRPr="005D2C48">
              <w:rPr>
                <w:rFonts w:asciiTheme="minorHAnsi" w:hAnsiTheme="minorHAnsi"/>
                <w:sz w:val="20"/>
                <w:szCs w:val="20"/>
                <w:lang w:eastAsia="zh-CN"/>
              </w:rPr>
              <w:t xml:space="preserve">• </w:t>
            </w:r>
            <w:r w:rsidRPr="006A76A4">
              <w:rPr>
                <w:rFonts w:asciiTheme="minorHAnsi" w:hAnsiTheme="minorHAnsi" w:cs="Tahoma"/>
                <w:sz w:val="20"/>
                <w:szCs w:val="20"/>
              </w:rPr>
              <w:t>Verificar manutenção de necessidade e oportunidade da demanda;</w:t>
            </w:r>
          </w:p>
        </w:tc>
      </w:tr>
      <w:tr w:rsidR="00FD0F4E" w:rsidRPr="005D2C48" w14:paraId="61D0AE74" w14:textId="77777777" w:rsidTr="003C0D82">
        <w:trPr>
          <w:trHeight w:val="567"/>
        </w:trPr>
        <w:tc>
          <w:tcPr>
            <w:tcW w:w="1701" w:type="dxa"/>
          </w:tcPr>
          <w:p w14:paraId="5B7285EA" w14:textId="77777777" w:rsidR="00FD0F4E" w:rsidRPr="005D2C48" w:rsidRDefault="00FD0F4E" w:rsidP="0067750E">
            <w:pPr>
              <w:rPr>
                <w:rFonts w:asciiTheme="minorHAnsi" w:hAnsiTheme="minorHAnsi" w:cs="Tahoma"/>
                <w:sz w:val="20"/>
                <w:szCs w:val="20"/>
              </w:rPr>
            </w:pPr>
            <w:r w:rsidRPr="005D2C48">
              <w:rPr>
                <w:rFonts w:asciiTheme="minorHAnsi" w:hAnsiTheme="minorHAnsi" w:cs="Tahoma"/>
                <w:sz w:val="20"/>
                <w:szCs w:val="20"/>
              </w:rPr>
              <w:t>Fiscal Técnico do Contrato</w:t>
            </w:r>
          </w:p>
        </w:tc>
        <w:tc>
          <w:tcPr>
            <w:tcW w:w="3969" w:type="dxa"/>
          </w:tcPr>
          <w:p w14:paraId="53883780" w14:textId="77777777" w:rsidR="00FD0F4E" w:rsidRPr="005D2C48" w:rsidRDefault="00FD0F4E" w:rsidP="00862AD1">
            <w:pPr>
              <w:rPr>
                <w:rFonts w:asciiTheme="minorHAnsi" w:hAnsiTheme="minorHAnsi" w:cs="Tahoma"/>
                <w:sz w:val="20"/>
                <w:szCs w:val="20"/>
              </w:rPr>
            </w:pPr>
            <w:r w:rsidRPr="005D2C48">
              <w:rPr>
                <w:rFonts w:asciiTheme="minorHAnsi" w:hAnsiTheme="minorHAnsi" w:cs="Tahoma"/>
                <w:sz w:val="20"/>
                <w:szCs w:val="20"/>
              </w:rPr>
              <w:t>Empregado da Finep, representante da Área de Tecnologia da</w:t>
            </w:r>
          </w:p>
          <w:p w14:paraId="2BC60D02" w14:textId="77777777" w:rsidR="00FD0F4E" w:rsidRPr="005D2C48" w:rsidRDefault="00FD0F4E" w:rsidP="00862AD1">
            <w:pPr>
              <w:rPr>
                <w:rFonts w:asciiTheme="minorHAnsi" w:hAnsiTheme="minorHAnsi" w:cs="Tahoma"/>
                <w:sz w:val="20"/>
                <w:szCs w:val="20"/>
              </w:rPr>
            </w:pPr>
            <w:r w:rsidRPr="005D2C48">
              <w:rPr>
                <w:rFonts w:asciiTheme="minorHAnsi" w:hAnsiTheme="minorHAnsi" w:cs="Tahoma"/>
                <w:sz w:val="20"/>
                <w:szCs w:val="20"/>
              </w:rPr>
              <w:t>Informação, indicado pela autoridade competente dessa área para fiscalizar tecnicamente um contrato.</w:t>
            </w:r>
          </w:p>
        </w:tc>
        <w:tc>
          <w:tcPr>
            <w:tcW w:w="4361" w:type="dxa"/>
          </w:tcPr>
          <w:p w14:paraId="67EDC198" w14:textId="77474EC0" w:rsidR="00FD0F4E" w:rsidRPr="005D2C48" w:rsidRDefault="00FD0F4E" w:rsidP="000A6725">
            <w:pPr>
              <w:rPr>
                <w:rFonts w:asciiTheme="minorHAnsi" w:hAnsiTheme="minorHAnsi" w:cs="Tahoma"/>
                <w:sz w:val="20"/>
                <w:szCs w:val="20"/>
              </w:rPr>
            </w:pPr>
            <w:r w:rsidRPr="005D2C48">
              <w:rPr>
                <w:rFonts w:asciiTheme="minorHAnsi" w:hAnsiTheme="minorHAnsi"/>
                <w:sz w:val="20"/>
                <w:szCs w:val="20"/>
                <w:lang w:eastAsia="zh-CN"/>
              </w:rPr>
              <w:t xml:space="preserve">• Emitir </w:t>
            </w:r>
            <w:r w:rsidRPr="005D2C48">
              <w:rPr>
                <w:rFonts w:asciiTheme="minorHAnsi" w:hAnsiTheme="minorHAnsi" w:cs="Tahoma"/>
                <w:sz w:val="20"/>
                <w:szCs w:val="20"/>
              </w:rPr>
              <w:t>Termo de Recebimento Provisório (TRP)</w:t>
            </w:r>
            <w:r w:rsidR="004C5B06">
              <w:rPr>
                <w:rFonts w:asciiTheme="minorHAnsi" w:hAnsiTheme="minorHAnsi" w:cs="Tahoma"/>
                <w:sz w:val="20"/>
                <w:szCs w:val="20"/>
              </w:rPr>
              <w:t xml:space="preserve"> </w:t>
            </w:r>
            <w:r w:rsidR="004C5B06" w:rsidRPr="004044DD">
              <w:rPr>
                <w:rFonts w:asciiTheme="minorHAnsi" w:hAnsiTheme="minorHAnsi" w:cs="Tahoma"/>
                <w:sz w:val="20"/>
                <w:szCs w:val="20"/>
              </w:rPr>
              <w:t>uma vez que tenha recebido todos os entregáveis definidos na Ordem de Serviço ou previstos em contrato</w:t>
            </w:r>
            <w:r w:rsidRPr="005D2C48">
              <w:rPr>
                <w:rFonts w:asciiTheme="minorHAnsi" w:hAnsiTheme="minorHAnsi" w:cs="Tahoma"/>
                <w:sz w:val="20"/>
                <w:szCs w:val="20"/>
              </w:rPr>
              <w:t>;</w:t>
            </w:r>
          </w:p>
          <w:p w14:paraId="493957CD" w14:textId="060DB036" w:rsidR="004C5B06" w:rsidRPr="004C5B06" w:rsidRDefault="00FD0F4E">
            <w:pPr>
              <w:rPr>
                <w:rFonts w:asciiTheme="minorHAnsi" w:hAnsiTheme="minorHAnsi" w:cs="Tahoma"/>
                <w:sz w:val="20"/>
                <w:szCs w:val="20"/>
              </w:rPr>
            </w:pPr>
            <w:r w:rsidRPr="005D2C48">
              <w:rPr>
                <w:rFonts w:asciiTheme="minorHAnsi" w:hAnsiTheme="minorHAnsi"/>
                <w:sz w:val="20"/>
                <w:szCs w:val="20"/>
                <w:lang w:eastAsia="zh-CN"/>
              </w:rPr>
              <w:t xml:space="preserve">• </w:t>
            </w:r>
            <w:r w:rsidR="004C5B06" w:rsidRPr="004044DD">
              <w:rPr>
                <w:rFonts w:asciiTheme="minorHAnsi" w:hAnsiTheme="minorHAnsi"/>
                <w:sz w:val="20"/>
                <w:szCs w:val="20"/>
              </w:rPr>
              <w:t>Atestar que as entregas atendem às necessidades e objetivos definidos na abertura da Ordem de Serviço, considerando os aspectos técnicos</w:t>
            </w:r>
          </w:p>
          <w:p w14:paraId="2728C314" w14:textId="562DCE33" w:rsidR="00A76CA9" w:rsidRPr="005D2C48" w:rsidRDefault="00A76CA9" w:rsidP="00370E7A">
            <w:pPr>
              <w:rPr>
                <w:rFonts w:asciiTheme="minorHAnsi" w:hAnsiTheme="minorHAnsi" w:cs="Tahoma"/>
                <w:sz w:val="20"/>
                <w:szCs w:val="20"/>
              </w:rPr>
            </w:pPr>
            <w:r w:rsidRPr="004C5B06">
              <w:rPr>
                <w:rFonts w:asciiTheme="minorHAnsi" w:hAnsiTheme="minorHAnsi"/>
                <w:sz w:val="20"/>
                <w:szCs w:val="20"/>
                <w:lang w:eastAsia="zh-CN"/>
              </w:rPr>
              <w:t xml:space="preserve">• </w:t>
            </w:r>
            <w:r w:rsidR="004C5B06" w:rsidRPr="004044DD">
              <w:rPr>
                <w:rFonts w:asciiTheme="minorHAnsi" w:hAnsiTheme="minorHAnsi"/>
                <w:sz w:val="20"/>
                <w:szCs w:val="20"/>
              </w:rPr>
              <w:t xml:space="preserve">Avaliar qualidade </w:t>
            </w:r>
            <w:r w:rsidR="00370E7A">
              <w:rPr>
                <w:rFonts w:asciiTheme="minorHAnsi" w:hAnsiTheme="minorHAnsi"/>
                <w:sz w:val="20"/>
                <w:szCs w:val="20"/>
              </w:rPr>
              <w:t xml:space="preserve">técnica </w:t>
            </w:r>
            <w:r w:rsidR="004C5B06" w:rsidRPr="004044DD">
              <w:rPr>
                <w:rFonts w:asciiTheme="minorHAnsi" w:hAnsiTheme="minorHAnsi"/>
                <w:sz w:val="20"/>
                <w:szCs w:val="20"/>
              </w:rPr>
              <w:t>em produtos e serviços recebidos</w:t>
            </w:r>
            <w:r w:rsidRPr="004C5B06">
              <w:rPr>
                <w:rFonts w:asciiTheme="minorHAnsi" w:hAnsiTheme="minorHAnsi" w:cs="Tahoma"/>
                <w:sz w:val="20"/>
                <w:szCs w:val="20"/>
              </w:rPr>
              <w:t>.</w:t>
            </w:r>
          </w:p>
        </w:tc>
      </w:tr>
      <w:tr w:rsidR="00FD0F4E" w:rsidRPr="005D2C48" w14:paraId="7918CA1E" w14:textId="77777777" w:rsidTr="003C0D82">
        <w:trPr>
          <w:trHeight w:val="567"/>
        </w:trPr>
        <w:tc>
          <w:tcPr>
            <w:tcW w:w="1701" w:type="dxa"/>
          </w:tcPr>
          <w:p w14:paraId="1DC19054" w14:textId="364C6F68" w:rsidR="00FD0F4E" w:rsidRPr="005D2C48" w:rsidRDefault="00370E7A" w:rsidP="0067750E">
            <w:pPr>
              <w:rPr>
                <w:rFonts w:asciiTheme="minorHAnsi" w:hAnsiTheme="minorHAnsi" w:cs="Tahoma"/>
                <w:sz w:val="20"/>
                <w:szCs w:val="20"/>
              </w:rPr>
            </w:pPr>
            <w:r>
              <w:rPr>
                <w:rFonts w:asciiTheme="minorHAnsi" w:hAnsiTheme="minorHAnsi" w:cs="Tahoma"/>
                <w:sz w:val="20"/>
                <w:szCs w:val="20"/>
              </w:rPr>
              <w:t>Líder Técnico</w:t>
            </w:r>
          </w:p>
        </w:tc>
        <w:tc>
          <w:tcPr>
            <w:tcW w:w="3969" w:type="dxa"/>
          </w:tcPr>
          <w:p w14:paraId="25CAA77B" w14:textId="0063AC14" w:rsidR="00FD0F4E" w:rsidRPr="005D2C48" w:rsidRDefault="00FD0F4E" w:rsidP="00370E7A">
            <w:pPr>
              <w:rPr>
                <w:rFonts w:asciiTheme="minorHAnsi" w:hAnsiTheme="minorHAnsi" w:cs="Tahoma"/>
                <w:sz w:val="20"/>
                <w:szCs w:val="20"/>
              </w:rPr>
            </w:pPr>
            <w:r w:rsidRPr="005D2C48">
              <w:rPr>
                <w:rFonts w:asciiTheme="minorHAnsi" w:hAnsiTheme="minorHAnsi" w:cs="Tahoma"/>
                <w:sz w:val="20"/>
                <w:szCs w:val="20"/>
              </w:rPr>
              <w:t xml:space="preserve">Atua </w:t>
            </w:r>
            <w:r w:rsidR="00370E7A">
              <w:rPr>
                <w:rFonts w:asciiTheme="minorHAnsi" w:hAnsiTheme="minorHAnsi" w:cs="Tahoma"/>
                <w:sz w:val="20"/>
                <w:szCs w:val="20"/>
              </w:rPr>
              <w:t>na</w:t>
            </w:r>
            <w:r w:rsidRPr="005D2C48">
              <w:rPr>
                <w:rFonts w:asciiTheme="minorHAnsi" w:hAnsiTheme="minorHAnsi" w:cs="Tahoma"/>
                <w:sz w:val="20"/>
                <w:szCs w:val="20"/>
              </w:rPr>
              <w:t xml:space="preserve"> Equipe do Projeto, coordenando esforços e facilitando a comunicação entre os participantes. Deve ser ponto focal junto ao </w:t>
            </w:r>
            <w:r w:rsidR="00370E7A">
              <w:rPr>
                <w:rFonts w:asciiTheme="minorHAnsi" w:hAnsiTheme="minorHAnsi" w:cs="Tahoma"/>
                <w:sz w:val="20"/>
                <w:szCs w:val="20"/>
              </w:rPr>
              <w:t>demandante</w:t>
            </w:r>
            <w:r w:rsidRPr="005D2C48">
              <w:rPr>
                <w:rFonts w:asciiTheme="minorHAnsi" w:hAnsiTheme="minorHAnsi" w:cs="Tahoma"/>
                <w:sz w:val="20"/>
                <w:szCs w:val="20"/>
              </w:rPr>
              <w:t xml:space="preserve">, atuando em parceria com este </w:t>
            </w:r>
            <w:r w:rsidR="00370E7A">
              <w:rPr>
                <w:rFonts w:asciiTheme="minorHAnsi" w:hAnsiTheme="minorHAnsi" w:cs="Tahoma"/>
                <w:sz w:val="20"/>
                <w:szCs w:val="20"/>
              </w:rPr>
              <w:t>.</w:t>
            </w:r>
          </w:p>
        </w:tc>
        <w:tc>
          <w:tcPr>
            <w:tcW w:w="4361" w:type="dxa"/>
          </w:tcPr>
          <w:p w14:paraId="6A87DFAA" w14:textId="1348F806" w:rsidR="00FD0F4E" w:rsidRPr="005D2C48" w:rsidDel="008447C1" w:rsidRDefault="00FD0F4E" w:rsidP="003C0D82">
            <w:pPr>
              <w:rPr>
                <w:del w:id="78" w:author="Guilherme Menezes" w:date="2019-06-05T12:58:00Z"/>
                <w:rFonts w:asciiTheme="minorHAnsi" w:hAnsiTheme="minorHAnsi"/>
                <w:sz w:val="20"/>
                <w:szCs w:val="20"/>
                <w:lang w:eastAsia="zh-CN"/>
              </w:rPr>
            </w:pPr>
            <w:r w:rsidRPr="005D2C48">
              <w:rPr>
                <w:rFonts w:asciiTheme="minorHAnsi" w:hAnsiTheme="minorHAnsi"/>
                <w:sz w:val="20"/>
                <w:szCs w:val="20"/>
                <w:lang w:eastAsia="zh-CN"/>
              </w:rPr>
              <w:t xml:space="preserve">• </w:t>
            </w:r>
            <w:del w:id="79" w:author="Guilherme Menezes" w:date="2019-06-05T12:58:00Z">
              <w:r w:rsidR="00370E7A" w:rsidDel="008447C1">
                <w:rPr>
                  <w:rFonts w:asciiTheme="minorHAnsi" w:hAnsiTheme="minorHAnsi"/>
                  <w:sz w:val="20"/>
                  <w:szCs w:val="20"/>
                  <w:lang w:eastAsia="zh-CN"/>
                </w:rPr>
                <w:delText>Passar para a equipe técnica os requisitos levantados pelo demandante</w:delText>
              </w:r>
              <w:r w:rsidRPr="005D2C48" w:rsidDel="008447C1">
                <w:rPr>
                  <w:rFonts w:asciiTheme="minorHAnsi" w:hAnsiTheme="minorHAnsi"/>
                  <w:sz w:val="20"/>
                  <w:szCs w:val="20"/>
                  <w:lang w:eastAsia="zh-CN"/>
                </w:rPr>
                <w:delText>;</w:delText>
              </w:r>
            </w:del>
          </w:p>
          <w:p w14:paraId="799C6F9F" w14:textId="203751C7" w:rsidR="00FD0F4E" w:rsidRPr="005D2C48" w:rsidRDefault="00FD0F4E" w:rsidP="003C0D82">
            <w:pPr>
              <w:rPr>
                <w:rFonts w:asciiTheme="minorHAnsi" w:hAnsiTheme="minorHAnsi"/>
                <w:sz w:val="20"/>
                <w:szCs w:val="20"/>
                <w:lang w:eastAsia="zh-CN"/>
              </w:rPr>
            </w:pPr>
            <w:del w:id="80" w:author="Guilherme Menezes" w:date="2019-06-05T12:58:00Z">
              <w:r w:rsidRPr="005D2C48" w:rsidDel="008447C1">
                <w:rPr>
                  <w:rFonts w:asciiTheme="minorHAnsi" w:hAnsiTheme="minorHAnsi"/>
                  <w:sz w:val="20"/>
                  <w:szCs w:val="20"/>
                  <w:lang w:eastAsia="zh-CN"/>
                </w:rPr>
                <w:delText xml:space="preserve">• </w:delText>
              </w:r>
            </w:del>
            <w:r w:rsidR="00370E7A">
              <w:rPr>
                <w:rFonts w:asciiTheme="minorHAnsi" w:hAnsiTheme="minorHAnsi"/>
                <w:sz w:val="20"/>
                <w:szCs w:val="20"/>
                <w:lang w:eastAsia="zh-CN"/>
              </w:rPr>
              <w:t>A</w:t>
            </w:r>
            <w:r w:rsidRPr="005D2C48">
              <w:rPr>
                <w:rFonts w:asciiTheme="minorHAnsi" w:hAnsiTheme="minorHAnsi"/>
                <w:sz w:val="20"/>
                <w:szCs w:val="20"/>
                <w:lang w:eastAsia="zh-CN"/>
              </w:rPr>
              <w:t>tualiza</w:t>
            </w:r>
            <w:r w:rsidR="00370E7A">
              <w:rPr>
                <w:rFonts w:asciiTheme="minorHAnsi" w:hAnsiTheme="minorHAnsi"/>
                <w:sz w:val="20"/>
                <w:szCs w:val="20"/>
                <w:lang w:eastAsia="zh-CN"/>
              </w:rPr>
              <w:t>r</w:t>
            </w:r>
            <w:r w:rsidRPr="005D2C48">
              <w:rPr>
                <w:rFonts w:asciiTheme="minorHAnsi" w:hAnsiTheme="minorHAnsi"/>
                <w:sz w:val="20"/>
                <w:szCs w:val="20"/>
                <w:lang w:eastAsia="zh-CN"/>
              </w:rPr>
              <w:t xml:space="preserve"> o Roadmap de releases do projeto</w:t>
            </w:r>
            <w:r w:rsidR="00370E7A">
              <w:rPr>
                <w:rFonts w:asciiTheme="minorHAnsi" w:hAnsiTheme="minorHAnsi"/>
                <w:sz w:val="20"/>
                <w:szCs w:val="20"/>
                <w:lang w:eastAsia="zh-CN"/>
              </w:rPr>
              <w:t>;</w:t>
            </w:r>
          </w:p>
          <w:p w14:paraId="01731210" w14:textId="77777777" w:rsidR="00FD0F4E" w:rsidRPr="005D2C48" w:rsidRDefault="00FD0F4E" w:rsidP="003C0D82">
            <w:pPr>
              <w:rPr>
                <w:rFonts w:asciiTheme="minorHAnsi" w:hAnsiTheme="minorHAnsi"/>
                <w:sz w:val="20"/>
                <w:szCs w:val="20"/>
                <w:lang w:eastAsia="zh-CN"/>
              </w:rPr>
            </w:pPr>
            <w:r w:rsidRPr="005D2C48">
              <w:rPr>
                <w:rFonts w:asciiTheme="minorHAnsi" w:hAnsiTheme="minorHAnsi"/>
                <w:sz w:val="20"/>
                <w:szCs w:val="20"/>
                <w:lang w:eastAsia="zh-CN"/>
              </w:rPr>
              <w:t>• Acompanhar, controlar e executar os projetos em conformidade com esta MDS;</w:t>
            </w:r>
          </w:p>
          <w:p w14:paraId="3688A77C" w14:textId="77777777" w:rsidR="00FD0F4E" w:rsidRPr="005D2C48" w:rsidRDefault="00FD0F4E" w:rsidP="003C0D82">
            <w:pPr>
              <w:rPr>
                <w:rFonts w:asciiTheme="minorHAnsi" w:hAnsiTheme="minorHAnsi"/>
                <w:sz w:val="20"/>
                <w:szCs w:val="20"/>
                <w:lang w:eastAsia="zh-CN"/>
              </w:rPr>
            </w:pPr>
            <w:r w:rsidRPr="005D2C48">
              <w:rPr>
                <w:rFonts w:asciiTheme="minorHAnsi" w:hAnsiTheme="minorHAnsi"/>
                <w:sz w:val="20"/>
                <w:szCs w:val="20"/>
                <w:lang w:eastAsia="zh-CN"/>
              </w:rPr>
              <w:t>• Elaborar os artefatos gerenciais resultantes da execução das atividades;</w:t>
            </w:r>
          </w:p>
          <w:p w14:paraId="338E1851" w14:textId="270E560A" w:rsidR="00FD0F4E" w:rsidRPr="005D2C48" w:rsidRDefault="00FD0F4E" w:rsidP="003C0D82">
            <w:pPr>
              <w:rPr>
                <w:rFonts w:asciiTheme="minorHAnsi" w:hAnsiTheme="minorHAnsi"/>
                <w:sz w:val="20"/>
                <w:szCs w:val="20"/>
                <w:lang w:eastAsia="zh-CN"/>
              </w:rPr>
            </w:pPr>
            <w:r w:rsidRPr="005D2C48">
              <w:rPr>
                <w:rFonts w:asciiTheme="minorHAnsi" w:hAnsiTheme="minorHAnsi"/>
                <w:sz w:val="20"/>
                <w:szCs w:val="20"/>
                <w:lang w:eastAsia="zh-CN"/>
              </w:rPr>
              <w:t xml:space="preserve">• </w:t>
            </w:r>
            <w:r w:rsidR="00370E7A">
              <w:rPr>
                <w:rFonts w:asciiTheme="minorHAnsi" w:hAnsiTheme="minorHAnsi"/>
                <w:sz w:val="20"/>
                <w:szCs w:val="20"/>
                <w:lang w:eastAsia="zh-CN"/>
              </w:rPr>
              <w:t>Atualizar os artefatos técnicos;</w:t>
            </w:r>
          </w:p>
          <w:p w14:paraId="6D479950" w14:textId="77777777" w:rsidR="00FD0F4E" w:rsidRPr="005D2C48" w:rsidRDefault="00FD0F4E" w:rsidP="003C0D82">
            <w:pPr>
              <w:rPr>
                <w:rFonts w:asciiTheme="minorHAnsi" w:hAnsiTheme="minorHAnsi"/>
                <w:sz w:val="20"/>
                <w:szCs w:val="20"/>
                <w:lang w:eastAsia="zh-CN"/>
              </w:rPr>
            </w:pPr>
            <w:r w:rsidRPr="005D2C48">
              <w:rPr>
                <w:rFonts w:asciiTheme="minorHAnsi" w:hAnsiTheme="minorHAnsi"/>
                <w:sz w:val="20"/>
                <w:szCs w:val="20"/>
                <w:lang w:eastAsia="zh-CN"/>
              </w:rPr>
              <w:t>• Auxiliar na garantia da qualidade nas entregas, e;</w:t>
            </w:r>
          </w:p>
          <w:p w14:paraId="50EDA379" w14:textId="77777777" w:rsidR="00FD0F4E" w:rsidRDefault="00FD0F4E" w:rsidP="003C0D82">
            <w:pPr>
              <w:rPr>
                <w:rFonts w:asciiTheme="minorHAnsi" w:hAnsiTheme="minorHAnsi"/>
                <w:sz w:val="20"/>
                <w:szCs w:val="20"/>
                <w:lang w:eastAsia="zh-CN"/>
              </w:rPr>
            </w:pPr>
            <w:r w:rsidRPr="005D2C48">
              <w:rPr>
                <w:rFonts w:asciiTheme="minorHAnsi" w:hAnsiTheme="minorHAnsi"/>
                <w:sz w:val="20"/>
                <w:szCs w:val="20"/>
                <w:lang w:eastAsia="zh-CN"/>
              </w:rPr>
              <w:t>• Encaminhar as demandas de correção à contratada.</w:t>
            </w:r>
          </w:p>
          <w:p w14:paraId="5A0CA6DA" w14:textId="777C0B10" w:rsidR="00833E4A" w:rsidRPr="00833E4A" w:rsidRDefault="00833E4A" w:rsidP="00833E4A">
            <w:pPr>
              <w:rPr>
                <w:rFonts w:asciiTheme="minorHAnsi" w:hAnsiTheme="minorHAnsi"/>
                <w:sz w:val="20"/>
                <w:szCs w:val="20"/>
                <w:lang w:eastAsia="zh-CN"/>
              </w:rPr>
            </w:pPr>
            <w:r w:rsidRPr="005D2C48">
              <w:rPr>
                <w:rFonts w:asciiTheme="minorHAnsi" w:hAnsiTheme="minorHAnsi"/>
                <w:sz w:val="20"/>
                <w:szCs w:val="20"/>
                <w:lang w:eastAsia="zh-CN"/>
              </w:rPr>
              <w:t xml:space="preserve">• </w:t>
            </w:r>
            <w:r w:rsidRPr="00833E4A">
              <w:rPr>
                <w:rFonts w:asciiTheme="minorHAnsi" w:hAnsiTheme="minorHAnsi"/>
                <w:sz w:val="20"/>
                <w:szCs w:val="20"/>
                <w:lang w:eastAsia="zh-CN"/>
              </w:rPr>
              <w:t xml:space="preserve">Monitorar riscos, custos, escopo e cronograma do projeto; </w:t>
            </w:r>
          </w:p>
          <w:p w14:paraId="3269D522" w14:textId="6CC159B3" w:rsidR="00833E4A" w:rsidRPr="00833E4A" w:rsidRDefault="00833E4A" w:rsidP="00833E4A">
            <w:pPr>
              <w:rPr>
                <w:rFonts w:asciiTheme="minorHAnsi" w:hAnsiTheme="minorHAnsi"/>
                <w:sz w:val="20"/>
                <w:szCs w:val="20"/>
                <w:lang w:eastAsia="zh-CN"/>
              </w:rPr>
            </w:pPr>
            <w:r w:rsidRPr="005D2C48">
              <w:rPr>
                <w:rFonts w:asciiTheme="minorHAnsi" w:hAnsiTheme="minorHAnsi"/>
                <w:sz w:val="20"/>
                <w:szCs w:val="20"/>
                <w:lang w:eastAsia="zh-CN"/>
              </w:rPr>
              <w:t>•</w:t>
            </w:r>
            <w:r w:rsidRPr="00833E4A">
              <w:rPr>
                <w:rFonts w:asciiTheme="minorHAnsi" w:hAnsiTheme="minorHAnsi"/>
                <w:sz w:val="20"/>
                <w:szCs w:val="20"/>
                <w:lang w:eastAsia="zh-CN"/>
              </w:rPr>
              <w:t xml:space="preserve"> Mobilizar equipe do projeto;</w:t>
            </w:r>
          </w:p>
          <w:p w14:paraId="21224E53" w14:textId="537E1034" w:rsidR="00833E4A" w:rsidRPr="00833E4A" w:rsidRDefault="00833E4A" w:rsidP="00833E4A">
            <w:pPr>
              <w:rPr>
                <w:rFonts w:asciiTheme="minorHAnsi" w:hAnsiTheme="minorHAnsi"/>
                <w:sz w:val="20"/>
                <w:szCs w:val="20"/>
                <w:lang w:eastAsia="zh-CN"/>
              </w:rPr>
            </w:pPr>
            <w:r w:rsidRPr="005D2C48">
              <w:rPr>
                <w:rFonts w:asciiTheme="minorHAnsi" w:hAnsiTheme="minorHAnsi"/>
                <w:sz w:val="20"/>
                <w:szCs w:val="20"/>
                <w:lang w:eastAsia="zh-CN"/>
              </w:rPr>
              <w:t xml:space="preserve">• </w:t>
            </w:r>
            <w:r w:rsidRPr="00833E4A">
              <w:rPr>
                <w:rFonts w:asciiTheme="minorHAnsi" w:hAnsiTheme="minorHAnsi"/>
                <w:sz w:val="20"/>
                <w:szCs w:val="20"/>
                <w:lang w:eastAsia="zh-CN"/>
              </w:rPr>
              <w:t>Definir junto a equipe técnica da Finep os requisitos não funcionais necessários para o projeto.</w:t>
            </w:r>
          </w:p>
          <w:p w14:paraId="6ED1939C" w14:textId="5AB1274F" w:rsidR="00833E4A" w:rsidRPr="005D2C48" w:rsidRDefault="00833E4A">
            <w:pPr>
              <w:rPr>
                <w:rFonts w:asciiTheme="minorHAnsi" w:hAnsiTheme="minorHAnsi"/>
                <w:sz w:val="20"/>
                <w:szCs w:val="20"/>
                <w:lang w:eastAsia="zh-CN"/>
              </w:rPr>
            </w:pPr>
            <w:r w:rsidRPr="005D2C48">
              <w:rPr>
                <w:rFonts w:asciiTheme="minorHAnsi" w:hAnsiTheme="minorHAnsi"/>
                <w:sz w:val="20"/>
                <w:szCs w:val="20"/>
                <w:lang w:eastAsia="zh-CN"/>
              </w:rPr>
              <w:t xml:space="preserve">• </w:t>
            </w:r>
            <w:r w:rsidRPr="00833E4A">
              <w:rPr>
                <w:rFonts w:asciiTheme="minorHAnsi" w:hAnsiTheme="minorHAnsi"/>
                <w:sz w:val="20"/>
                <w:szCs w:val="20"/>
                <w:lang w:eastAsia="zh-CN"/>
              </w:rPr>
              <w:t>Informar Gerente de Sistemas, Patrocinador(es) e/ou CGTI caso haja alteração significativa das condições aprovadas para a realização do projeto.</w:t>
            </w:r>
          </w:p>
        </w:tc>
      </w:tr>
      <w:tr w:rsidR="00FD0F4E" w:rsidRPr="005D2C48" w14:paraId="347A2C08" w14:textId="77777777" w:rsidTr="003C0D82">
        <w:trPr>
          <w:trHeight w:val="567"/>
        </w:trPr>
        <w:tc>
          <w:tcPr>
            <w:tcW w:w="1701" w:type="dxa"/>
          </w:tcPr>
          <w:p w14:paraId="470EEA3E" w14:textId="77777777" w:rsidR="00FD0F4E" w:rsidRPr="005D2C48" w:rsidRDefault="00FD0F4E" w:rsidP="0067750E">
            <w:pPr>
              <w:rPr>
                <w:rFonts w:asciiTheme="minorHAnsi" w:hAnsiTheme="minorHAnsi" w:cs="Tahoma"/>
                <w:sz w:val="20"/>
                <w:szCs w:val="20"/>
              </w:rPr>
            </w:pPr>
            <w:r w:rsidRPr="005D2C48">
              <w:rPr>
                <w:rFonts w:asciiTheme="minorHAnsi" w:hAnsiTheme="minorHAnsi" w:cs="Tahoma"/>
                <w:sz w:val="20"/>
                <w:szCs w:val="20"/>
              </w:rPr>
              <w:t>Gerente de Sistemas</w:t>
            </w:r>
          </w:p>
        </w:tc>
        <w:tc>
          <w:tcPr>
            <w:tcW w:w="3969" w:type="dxa"/>
          </w:tcPr>
          <w:p w14:paraId="223D246B" w14:textId="77777777" w:rsidR="00FD0F4E" w:rsidRPr="005D2C48" w:rsidRDefault="00FD0F4E" w:rsidP="0067750E">
            <w:pPr>
              <w:rPr>
                <w:rFonts w:asciiTheme="minorHAnsi" w:hAnsiTheme="minorHAnsi" w:cs="Tahoma"/>
                <w:sz w:val="20"/>
                <w:szCs w:val="20"/>
              </w:rPr>
            </w:pPr>
            <w:r w:rsidRPr="005D2C48">
              <w:rPr>
                <w:rFonts w:asciiTheme="minorHAnsi" w:hAnsiTheme="minorHAnsi" w:cs="Tahoma"/>
                <w:sz w:val="20"/>
                <w:szCs w:val="20"/>
              </w:rPr>
              <w:t>Gestor da unidade responsável pelo processo de desenvolvimento de software e pela execução de projetos desta natureza.</w:t>
            </w:r>
          </w:p>
        </w:tc>
        <w:tc>
          <w:tcPr>
            <w:tcW w:w="4361" w:type="dxa"/>
          </w:tcPr>
          <w:p w14:paraId="1EAAD2D2" w14:textId="0E5DB37A" w:rsidR="00FD0F4E" w:rsidRPr="005D2C48" w:rsidRDefault="00FD0F4E" w:rsidP="0034581F">
            <w:pPr>
              <w:rPr>
                <w:rFonts w:asciiTheme="minorHAnsi" w:hAnsiTheme="minorHAnsi"/>
                <w:sz w:val="20"/>
                <w:szCs w:val="20"/>
                <w:lang w:eastAsia="zh-CN"/>
              </w:rPr>
            </w:pPr>
            <w:r w:rsidRPr="005D2C48">
              <w:rPr>
                <w:rFonts w:asciiTheme="minorHAnsi" w:hAnsiTheme="minorHAnsi"/>
                <w:sz w:val="20"/>
                <w:szCs w:val="20"/>
                <w:lang w:eastAsia="zh-CN"/>
              </w:rPr>
              <w:t xml:space="preserve">• Decidir pela realização do projeto com equipe interna ou com </w:t>
            </w:r>
            <w:del w:id="81" w:author="Guilherme Menezes" w:date="2019-06-05T12:59:00Z">
              <w:r w:rsidRPr="005D2C48" w:rsidDel="008447C1">
                <w:rPr>
                  <w:rFonts w:asciiTheme="minorHAnsi" w:hAnsiTheme="minorHAnsi"/>
                  <w:sz w:val="20"/>
                  <w:szCs w:val="20"/>
                  <w:lang w:eastAsia="zh-CN"/>
                </w:rPr>
                <w:delText>Fábrica de Software</w:delText>
              </w:r>
            </w:del>
            <w:ins w:id="82" w:author="Guilherme Menezes" w:date="2019-06-05T12:59:00Z">
              <w:r w:rsidR="008447C1">
                <w:rPr>
                  <w:rFonts w:asciiTheme="minorHAnsi" w:hAnsiTheme="minorHAnsi"/>
                  <w:sz w:val="20"/>
                  <w:szCs w:val="20"/>
                  <w:lang w:eastAsia="zh-CN"/>
                </w:rPr>
                <w:t>fornecedor</w:t>
              </w:r>
            </w:ins>
            <w:r w:rsidRPr="005D2C48">
              <w:rPr>
                <w:rFonts w:asciiTheme="minorHAnsi" w:hAnsiTheme="minorHAnsi"/>
                <w:sz w:val="20"/>
                <w:szCs w:val="20"/>
                <w:lang w:eastAsia="zh-CN"/>
              </w:rPr>
              <w:t>;</w:t>
            </w:r>
          </w:p>
          <w:p w14:paraId="1E3CE552" w14:textId="509B0FA7" w:rsidR="0014585C" w:rsidRDefault="00FD0F4E">
            <w:pPr>
              <w:rPr>
                <w:rFonts w:asciiTheme="minorHAnsi" w:hAnsiTheme="minorHAnsi" w:cs="Tahoma"/>
                <w:sz w:val="20"/>
                <w:szCs w:val="20"/>
              </w:rPr>
            </w:pPr>
            <w:r w:rsidRPr="005D2C48">
              <w:rPr>
                <w:rFonts w:asciiTheme="minorHAnsi" w:hAnsiTheme="minorHAnsi"/>
                <w:sz w:val="20"/>
                <w:szCs w:val="20"/>
                <w:lang w:eastAsia="zh-CN"/>
              </w:rPr>
              <w:t>• Designar equipe interna para participação em projeto.</w:t>
            </w:r>
          </w:p>
          <w:p w14:paraId="6C3E7E24" w14:textId="3FB7796E" w:rsidR="00FD0F4E" w:rsidRPr="005D2C48" w:rsidRDefault="0014585C">
            <w:pPr>
              <w:rPr>
                <w:rFonts w:asciiTheme="minorHAnsi" w:hAnsiTheme="minorHAnsi" w:cs="Tahoma"/>
                <w:sz w:val="20"/>
                <w:szCs w:val="20"/>
              </w:rPr>
            </w:pPr>
            <w:r w:rsidRPr="005D2C48">
              <w:rPr>
                <w:rFonts w:asciiTheme="minorHAnsi" w:hAnsiTheme="minorHAnsi"/>
                <w:sz w:val="20"/>
                <w:szCs w:val="20"/>
                <w:lang w:eastAsia="zh-CN"/>
              </w:rPr>
              <w:t xml:space="preserve">• </w:t>
            </w:r>
            <w:r>
              <w:rPr>
                <w:rFonts w:asciiTheme="minorHAnsi" w:hAnsiTheme="minorHAnsi" w:cs="Tahoma"/>
                <w:sz w:val="20"/>
                <w:szCs w:val="20"/>
              </w:rPr>
              <w:t xml:space="preserve">Classificar a demanda em </w:t>
            </w:r>
            <w:del w:id="83" w:author="Guilherme Menezes" w:date="2019-06-05T12:59:00Z">
              <w:r w:rsidDel="008447C1">
                <w:rPr>
                  <w:rFonts w:asciiTheme="minorHAnsi" w:hAnsiTheme="minorHAnsi" w:cs="Tahoma"/>
                  <w:sz w:val="20"/>
                  <w:szCs w:val="20"/>
                </w:rPr>
                <w:delText xml:space="preserve">parceria </w:delText>
              </w:r>
            </w:del>
            <w:ins w:id="84" w:author="Guilherme Menezes" w:date="2019-06-05T12:59:00Z">
              <w:r w:rsidR="008447C1">
                <w:rPr>
                  <w:rFonts w:asciiTheme="minorHAnsi" w:hAnsiTheme="minorHAnsi" w:cs="Tahoma"/>
                  <w:sz w:val="20"/>
                  <w:szCs w:val="20"/>
                </w:rPr>
                <w:t xml:space="preserve">conjunto </w:t>
              </w:r>
            </w:ins>
            <w:r>
              <w:rPr>
                <w:rFonts w:asciiTheme="minorHAnsi" w:hAnsiTheme="minorHAnsi" w:cs="Tahoma"/>
                <w:sz w:val="20"/>
                <w:szCs w:val="20"/>
              </w:rPr>
              <w:t xml:space="preserve">com o </w:t>
            </w:r>
            <w:r w:rsidR="00691D64">
              <w:rPr>
                <w:rFonts w:asciiTheme="minorHAnsi" w:hAnsiTheme="minorHAnsi" w:cs="Tahoma"/>
                <w:sz w:val="20"/>
                <w:szCs w:val="20"/>
              </w:rPr>
              <w:t>Líder Técnico</w:t>
            </w:r>
          </w:p>
        </w:tc>
      </w:tr>
      <w:tr w:rsidR="00FD0F4E" w:rsidRPr="005D2C48" w14:paraId="616FA87B" w14:textId="77777777" w:rsidTr="003C0D82">
        <w:trPr>
          <w:trHeight w:val="567"/>
        </w:trPr>
        <w:tc>
          <w:tcPr>
            <w:tcW w:w="1701" w:type="dxa"/>
          </w:tcPr>
          <w:p w14:paraId="710273B2" w14:textId="77777777" w:rsidR="00FD0F4E" w:rsidRPr="005D2C48" w:rsidRDefault="00FD0F4E" w:rsidP="0067750E">
            <w:pPr>
              <w:rPr>
                <w:rFonts w:asciiTheme="minorHAnsi" w:hAnsiTheme="minorHAnsi" w:cs="Tahoma"/>
                <w:sz w:val="20"/>
                <w:szCs w:val="20"/>
              </w:rPr>
            </w:pPr>
            <w:r w:rsidRPr="005D2C48">
              <w:rPr>
                <w:rFonts w:asciiTheme="minorHAnsi" w:hAnsiTheme="minorHAnsi" w:cs="Tahoma"/>
                <w:sz w:val="20"/>
                <w:szCs w:val="20"/>
              </w:rPr>
              <w:lastRenderedPageBreak/>
              <w:t>Patrocinador</w:t>
            </w:r>
          </w:p>
        </w:tc>
        <w:tc>
          <w:tcPr>
            <w:tcW w:w="3969" w:type="dxa"/>
          </w:tcPr>
          <w:p w14:paraId="68BDD760" w14:textId="77777777" w:rsidR="00FD0F4E" w:rsidRDefault="00FD0F4E" w:rsidP="00862AD1">
            <w:pPr>
              <w:rPr>
                <w:rFonts w:asciiTheme="minorHAnsi" w:hAnsiTheme="minorHAnsi" w:cs="Tahoma"/>
                <w:sz w:val="20"/>
                <w:szCs w:val="20"/>
              </w:rPr>
            </w:pPr>
            <w:r w:rsidRPr="005D2C48">
              <w:rPr>
                <w:rFonts w:asciiTheme="minorHAnsi" w:hAnsiTheme="minorHAnsi" w:cs="Tahoma"/>
                <w:sz w:val="20"/>
                <w:szCs w:val="20"/>
              </w:rPr>
              <w:t>Autoridade máxima nas decisões do projeto, influenciando e conquistando o apoio de outras partes interessadas e da alta gestão. Sua participação efetiva ocorre no início e no fim do projeto, formalizando a abertura e o encerramento deste, mas sua atuação ocorre sempre que for necessária alguma decisão sobre os rumos do projeto.</w:t>
            </w:r>
          </w:p>
          <w:p w14:paraId="061D639D" w14:textId="16C5C005" w:rsidR="00704145" w:rsidRPr="005D2C48" w:rsidRDefault="006825C9">
            <w:pPr>
              <w:rPr>
                <w:rFonts w:asciiTheme="minorHAnsi" w:hAnsiTheme="minorHAnsi" w:cs="Tahoma"/>
                <w:sz w:val="20"/>
                <w:szCs w:val="20"/>
              </w:rPr>
            </w:pPr>
            <w:r>
              <w:rPr>
                <w:rFonts w:asciiTheme="minorHAnsi" w:hAnsiTheme="minorHAnsi" w:cs="Tahoma"/>
                <w:sz w:val="20"/>
                <w:szCs w:val="20"/>
              </w:rPr>
              <w:t>A prerrogativa dessa responsabilidade, n</w:t>
            </w:r>
            <w:r w:rsidR="00704145" w:rsidRPr="00704145">
              <w:rPr>
                <w:rFonts w:asciiTheme="minorHAnsi" w:hAnsiTheme="minorHAnsi" w:cs="Tahoma"/>
                <w:sz w:val="20"/>
                <w:szCs w:val="20"/>
              </w:rPr>
              <w:t>o caso de demandas insti</w:t>
            </w:r>
            <w:r w:rsidR="00704145">
              <w:rPr>
                <w:rFonts w:asciiTheme="minorHAnsi" w:hAnsiTheme="minorHAnsi" w:cs="Tahoma"/>
                <w:sz w:val="20"/>
                <w:szCs w:val="20"/>
              </w:rPr>
              <w:t>tucionais ou específicas de TI, cabe ao</w:t>
            </w:r>
            <w:r w:rsidR="00704145" w:rsidRPr="00704145">
              <w:rPr>
                <w:rFonts w:asciiTheme="minorHAnsi" w:hAnsiTheme="minorHAnsi" w:cs="Tahoma"/>
                <w:sz w:val="20"/>
                <w:szCs w:val="20"/>
              </w:rPr>
              <w:t xml:space="preserve"> diretor responsável pela Á</w:t>
            </w:r>
            <w:r w:rsidR="00704145">
              <w:rPr>
                <w:rFonts w:asciiTheme="minorHAnsi" w:hAnsiTheme="minorHAnsi" w:cs="Tahoma"/>
                <w:sz w:val="20"/>
                <w:szCs w:val="20"/>
              </w:rPr>
              <w:t xml:space="preserve">rea de Tecnologia da Informação, nos demais casos, </w:t>
            </w:r>
            <w:r w:rsidR="00704145" w:rsidRPr="00704145">
              <w:rPr>
                <w:rFonts w:asciiTheme="minorHAnsi" w:hAnsiTheme="minorHAnsi" w:cs="Tahoma"/>
                <w:sz w:val="20"/>
                <w:szCs w:val="20"/>
              </w:rPr>
              <w:t xml:space="preserve">o papel </w:t>
            </w:r>
            <w:r w:rsidR="00704145">
              <w:rPr>
                <w:rFonts w:asciiTheme="minorHAnsi" w:hAnsiTheme="minorHAnsi" w:cs="Tahoma"/>
                <w:sz w:val="20"/>
                <w:szCs w:val="20"/>
              </w:rPr>
              <w:t>cabe ao</w:t>
            </w:r>
            <w:r w:rsidR="00704145" w:rsidRPr="00704145">
              <w:rPr>
                <w:rFonts w:asciiTheme="minorHAnsi" w:hAnsiTheme="minorHAnsi" w:cs="Tahoma"/>
                <w:sz w:val="20"/>
                <w:szCs w:val="20"/>
              </w:rPr>
              <w:t xml:space="preserve"> diretor requisitante</w:t>
            </w:r>
            <w:r>
              <w:rPr>
                <w:rFonts w:asciiTheme="minorHAnsi" w:hAnsiTheme="minorHAnsi" w:cs="Tahoma"/>
                <w:sz w:val="20"/>
                <w:szCs w:val="20"/>
              </w:rPr>
              <w:t>.</w:t>
            </w:r>
          </w:p>
        </w:tc>
        <w:tc>
          <w:tcPr>
            <w:tcW w:w="4361" w:type="dxa"/>
          </w:tcPr>
          <w:p w14:paraId="30833077" w14:textId="77777777" w:rsidR="00FD0F4E" w:rsidRPr="005D2C48" w:rsidRDefault="00FD0F4E" w:rsidP="0034581F">
            <w:pPr>
              <w:rPr>
                <w:rFonts w:asciiTheme="minorHAnsi" w:hAnsiTheme="minorHAnsi"/>
                <w:sz w:val="20"/>
                <w:szCs w:val="20"/>
                <w:lang w:eastAsia="zh-CN"/>
              </w:rPr>
            </w:pPr>
            <w:r w:rsidRPr="005D2C48">
              <w:rPr>
                <w:rFonts w:asciiTheme="minorHAnsi" w:hAnsiTheme="minorHAnsi"/>
                <w:sz w:val="20"/>
                <w:szCs w:val="20"/>
                <w:lang w:eastAsia="zh-CN"/>
              </w:rPr>
              <w:t>• Designar participantes do projeto como demandantes;</w:t>
            </w:r>
          </w:p>
          <w:p w14:paraId="33E70213" w14:textId="77777777" w:rsidR="00FD0F4E" w:rsidRPr="005D2C48" w:rsidRDefault="00FD0F4E" w:rsidP="0034581F">
            <w:pPr>
              <w:rPr>
                <w:rFonts w:asciiTheme="minorHAnsi" w:hAnsiTheme="minorHAnsi"/>
                <w:sz w:val="20"/>
                <w:szCs w:val="20"/>
                <w:lang w:eastAsia="zh-CN"/>
              </w:rPr>
            </w:pPr>
            <w:r w:rsidRPr="005D2C48">
              <w:rPr>
                <w:rFonts w:asciiTheme="minorHAnsi" w:hAnsiTheme="minorHAnsi"/>
                <w:sz w:val="20"/>
                <w:szCs w:val="20"/>
                <w:lang w:eastAsia="zh-CN"/>
              </w:rPr>
              <w:t>• Influenciar a alta gestão em favor do projeto e de seus resultados.</w:t>
            </w:r>
          </w:p>
          <w:p w14:paraId="60C04C35" w14:textId="7C9E0448" w:rsidR="00833E4A" w:rsidRPr="00833E4A" w:rsidRDefault="00833E4A" w:rsidP="00833E4A">
            <w:pPr>
              <w:rPr>
                <w:rFonts w:asciiTheme="minorHAnsi" w:hAnsiTheme="minorHAnsi"/>
                <w:sz w:val="20"/>
                <w:szCs w:val="20"/>
                <w:lang w:eastAsia="zh-CN"/>
              </w:rPr>
            </w:pPr>
            <w:r w:rsidRPr="005D2C48">
              <w:rPr>
                <w:rFonts w:asciiTheme="minorHAnsi" w:hAnsiTheme="minorHAnsi"/>
                <w:sz w:val="20"/>
                <w:szCs w:val="20"/>
                <w:lang w:eastAsia="zh-CN"/>
              </w:rPr>
              <w:t xml:space="preserve">• </w:t>
            </w:r>
            <w:r w:rsidRPr="00833E4A">
              <w:rPr>
                <w:rFonts w:asciiTheme="minorHAnsi" w:hAnsiTheme="minorHAnsi"/>
                <w:sz w:val="20"/>
                <w:szCs w:val="20"/>
                <w:lang w:eastAsia="zh-CN"/>
              </w:rPr>
              <w:t>Aprovar a execução do projeto nas condições definidas;</w:t>
            </w:r>
          </w:p>
          <w:p w14:paraId="40475943" w14:textId="054B9F3E" w:rsidR="00FD0F4E" w:rsidRPr="005D2C48" w:rsidRDefault="00833E4A" w:rsidP="00833E4A">
            <w:pPr>
              <w:rPr>
                <w:rFonts w:asciiTheme="minorHAnsi" w:hAnsiTheme="minorHAnsi"/>
                <w:sz w:val="20"/>
                <w:szCs w:val="20"/>
                <w:lang w:eastAsia="zh-CN"/>
              </w:rPr>
            </w:pPr>
            <w:r w:rsidRPr="005D2C48">
              <w:rPr>
                <w:rFonts w:asciiTheme="minorHAnsi" w:hAnsiTheme="minorHAnsi"/>
                <w:sz w:val="20"/>
                <w:szCs w:val="20"/>
                <w:lang w:eastAsia="zh-CN"/>
              </w:rPr>
              <w:t xml:space="preserve">• </w:t>
            </w:r>
            <w:r w:rsidRPr="00833E4A">
              <w:rPr>
                <w:rFonts w:asciiTheme="minorHAnsi" w:hAnsiTheme="minorHAnsi"/>
                <w:sz w:val="20"/>
                <w:szCs w:val="20"/>
                <w:lang w:eastAsia="zh-CN"/>
              </w:rPr>
              <w:t>Aprovar alterações nas condições aprovadas.</w:t>
            </w:r>
          </w:p>
          <w:p w14:paraId="0C382853" w14:textId="77777777" w:rsidR="00FD0F4E" w:rsidRPr="005D2C48" w:rsidRDefault="00FD0F4E" w:rsidP="0034581F">
            <w:pPr>
              <w:rPr>
                <w:rFonts w:asciiTheme="minorHAnsi" w:hAnsiTheme="minorHAnsi" w:cs="Tahoma"/>
                <w:sz w:val="20"/>
                <w:szCs w:val="20"/>
              </w:rPr>
            </w:pPr>
          </w:p>
        </w:tc>
      </w:tr>
    </w:tbl>
    <w:p w14:paraId="47D26037" w14:textId="77777777" w:rsidR="00674AFB" w:rsidRPr="005D2C48" w:rsidRDefault="00FA350B" w:rsidP="007A05E9">
      <w:pPr>
        <w:pStyle w:val="Titulo1Finep"/>
      </w:pPr>
      <w:bookmarkStart w:id="85" w:name="_Toc525632290"/>
      <w:bookmarkStart w:id="86" w:name="_Toc525651317"/>
      <w:bookmarkStart w:id="87" w:name="_Toc531192789"/>
      <w:r w:rsidRPr="005D2C48">
        <w:t>Tipos</w:t>
      </w:r>
      <w:r w:rsidR="008F7DDB" w:rsidRPr="005D2C48">
        <w:t xml:space="preserve"> de Demandas</w:t>
      </w:r>
      <w:bookmarkEnd w:id="85"/>
      <w:bookmarkEnd w:id="86"/>
      <w:bookmarkEnd w:id="87"/>
    </w:p>
    <w:p w14:paraId="2FFF78EE" w14:textId="284CBD5D" w:rsidR="00BF4C6B" w:rsidRDefault="00BF4C6B">
      <w:pPr>
        <w:pStyle w:val="NormalFinep"/>
        <w:rPr>
          <w:ins w:id="88" w:author="Guilherme Menezes" w:date="2019-06-10T13:24:00Z"/>
        </w:rPr>
      </w:pPr>
      <w:ins w:id="89" w:author="Guilherme Menezes" w:date="2019-06-10T13:25:00Z">
        <w:r>
          <w:t>Para o escopo desta metodologia ser</w:t>
        </w:r>
        <w:r w:rsidR="00DB72D0">
          <w:t>ão considerados os seguintes tipos de demanda: Projeto, manutenção e serviço especializado.</w:t>
        </w:r>
      </w:ins>
      <w:ins w:id="90" w:author="Guilherme Menezes" w:date="2019-06-10T13:32:00Z">
        <w:r w:rsidR="00DB72D0">
          <w:t xml:space="preserve"> </w:t>
        </w:r>
      </w:ins>
      <w:ins w:id="91" w:author="Guilherme Menezes" w:date="2019-06-10T13:26:00Z">
        <w:r w:rsidR="00DB72D0">
          <w:t xml:space="preserve">O projeto </w:t>
        </w:r>
      </w:ins>
      <w:ins w:id="92" w:author="Guilherme Menezes" w:date="2019-06-10T13:28:00Z">
        <w:r w:rsidR="00DB72D0">
          <w:t>compreende</w:t>
        </w:r>
      </w:ins>
      <w:ins w:id="93" w:author="Guilherme Menezes" w:date="2019-06-10T13:26:00Z">
        <w:r w:rsidR="00DB72D0">
          <w:t xml:space="preserve"> em projeto</w:t>
        </w:r>
      </w:ins>
      <w:ins w:id="94" w:author="Guilherme Menezes" w:date="2019-06-10T13:27:00Z">
        <w:r w:rsidR="00DB72D0">
          <w:t xml:space="preserve"> de software</w:t>
        </w:r>
      </w:ins>
      <w:ins w:id="95" w:author="Guilherme Menezes" w:date="2019-06-10T13:26:00Z">
        <w:r w:rsidR="00DB72D0">
          <w:t xml:space="preserve"> e projeto</w:t>
        </w:r>
      </w:ins>
      <w:ins w:id="96" w:author="Guilherme Menezes" w:date="2019-06-10T13:27:00Z">
        <w:r w:rsidR="00DB72D0">
          <w:t xml:space="preserve"> simplificado</w:t>
        </w:r>
      </w:ins>
      <w:ins w:id="97" w:author="Guilherme Menezes" w:date="2019-06-10T13:26:00Z">
        <w:r w:rsidR="00DB72D0">
          <w:t>.</w:t>
        </w:r>
      </w:ins>
      <w:ins w:id="98" w:author="Guilherme Menezes" w:date="2019-06-10T13:28:00Z">
        <w:r w:rsidR="00DB72D0">
          <w:t xml:space="preserve"> A manutenção sub</w:t>
        </w:r>
      </w:ins>
      <w:ins w:id="99" w:author="Guilherme Menezes" w:date="2019-06-10T13:29:00Z">
        <w:r w:rsidR="00DB72D0">
          <w:t>di</w:t>
        </w:r>
      </w:ins>
      <w:ins w:id="100" w:author="Guilherme Menezes" w:date="2019-06-10T13:28:00Z">
        <w:r w:rsidR="00DB72D0">
          <w:t>vide-se em evolutiva e corretiva</w:t>
        </w:r>
      </w:ins>
      <w:ins w:id="101" w:author="Guilherme Menezes" w:date="2019-06-10T13:29:00Z">
        <w:r w:rsidR="00DB72D0">
          <w:t xml:space="preserve"> e o</w:t>
        </w:r>
      </w:ins>
      <w:ins w:id="102" w:author="Guilherme Menezes" w:date="2019-06-10T13:31:00Z">
        <w:r w:rsidR="00DB72D0">
          <w:t>s</w:t>
        </w:r>
      </w:ins>
      <w:ins w:id="103" w:author="Guilherme Menezes" w:date="2019-06-10T13:29:00Z">
        <w:r w:rsidR="00DB72D0">
          <w:t xml:space="preserve"> serviço</w:t>
        </w:r>
      </w:ins>
      <w:ins w:id="104" w:author="Guilherme Menezes" w:date="2019-06-10T13:31:00Z">
        <w:r w:rsidR="00DB72D0">
          <w:t>s</w:t>
        </w:r>
      </w:ins>
      <w:ins w:id="105" w:author="Guilherme Menezes" w:date="2019-06-10T13:29:00Z">
        <w:r w:rsidR="00DB72D0">
          <w:t xml:space="preserve"> </w:t>
        </w:r>
      </w:ins>
      <w:ins w:id="106" w:author="Guilherme Menezes" w:date="2019-06-10T13:31:00Z">
        <w:r w:rsidR="00DB72D0">
          <w:t>especializados</w:t>
        </w:r>
      </w:ins>
      <w:ins w:id="107" w:author="Guilherme Menezes" w:date="2019-06-10T13:30:00Z">
        <w:r w:rsidR="00DB72D0">
          <w:t xml:space="preserve"> abrange</w:t>
        </w:r>
      </w:ins>
      <w:ins w:id="108" w:author="Guilherme Menezes" w:date="2019-06-10T13:31:00Z">
        <w:r w:rsidR="00DB72D0">
          <w:t>m</w:t>
        </w:r>
      </w:ins>
      <w:ins w:id="109" w:author="Guilherme Menezes" w:date="2019-06-10T13:30:00Z">
        <w:r w:rsidR="00DB72D0">
          <w:t xml:space="preserve"> ainda </w:t>
        </w:r>
      </w:ins>
      <w:ins w:id="110" w:author="Guilherme Menezes" w:date="2019-06-10T13:31:00Z">
        <w:r w:rsidR="00DB72D0">
          <w:t xml:space="preserve">o serviço técnico e </w:t>
        </w:r>
      </w:ins>
      <w:ins w:id="111" w:author="Guilherme Menezes" w:date="2019-06-10T13:30:00Z">
        <w:r w:rsidR="00DB72D0">
          <w:t>a atividade de metrificaç</w:t>
        </w:r>
      </w:ins>
      <w:ins w:id="112" w:author="Guilherme Menezes" w:date="2019-06-10T13:31:00Z">
        <w:r w:rsidR="00DB72D0">
          <w:t>ão.</w:t>
        </w:r>
      </w:ins>
    </w:p>
    <w:p w14:paraId="47D26038" w14:textId="0ADC145C" w:rsidR="008F7DDB" w:rsidRPr="003216E2" w:rsidDel="00DB72D0" w:rsidRDefault="008F7DDB">
      <w:pPr>
        <w:pStyle w:val="NormalFinep"/>
        <w:rPr>
          <w:del w:id="113" w:author="Guilherme Menezes" w:date="2019-06-10T13:28:00Z"/>
        </w:rPr>
      </w:pPr>
      <w:del w:id="114" w:author="Guilherme Menezes" w:date="2019-06-10T13:16:00Z">
        <w:r w:rsidRPr="003216E2" w:rsidDel="00BF4C6B">
          <w:delText xml:space="preserve">Em função das </w:delText>
        </w:r>
        <w:r w:rsidR="0018141C" w:rsidRPr="003216E2" w:rsidDel="00BF4C6B">
          <w:delText>características da demanda</w:delText>
        </w:r>
        <w:r w:rsidRPr="003216E2" w:rsidDel="00BF4C6B">
          <w:delText>,</w:delText>
        </w:r>
        <w:r w:rsidR="0018141C" w:rsidRPr="003216E2" w:rsidDel="00BF4C6B">
          <w:delText xml:space="preserve"> esta </w:delText>
        </w:r>
        <w:r w:rsidR="007763BF" w:rsidRPr="00B9552F" w:rsidDel="00BF4C6B">
          <w:delText xml:space="preserve">é </w:delText>
        </w:r>
        <w:r w:rsidRPr="00B9552F" w:rsidDel="00BF4C6B">
          <w:delText xml:space="preserve">classificada </w:delText>
        </w:r>
        <w:r w:rsidR="0018141C" w:rsidRPr="00B9552F" w:rsidDel="00BF4C6B">
          <w:delText xml:space="preserve">entre projeto, manutenção ou serviço. As </w:delText>
        </w:r>
        <w:r w:rsidR="00F24177" w:rsidDel="00BF4C6B">
          <w:delText xml:space="preserve">sub </w:delText>
        </w:r>
        <w:r w:rsidR="0018141C" w:rsidRPr="003216E2" w:rsidDel="00BF4C6B">
          <w:delText>seções a seguir apresentam os diferentes tipos.</w:delText>
        </w:r>
      </w:del>
      <w:del w:id="115" w:author="Guilherme Menezes" w:date="2019-06-10T13:28:00Z">
        <w:r w:rsidR="0018141C" w:rsidRPr="003216E2" w:rsidDel="00DB72D0">
          <w:delText xml:space="preserve"> </w:delText>
        </w:r>
      </w:del>
    </w:p>
    <w:p w14:paraId="3ED66319" w14:textId="77777777" w:rsidR="00227F65" w:rsidRPr="00B9552F" w:rsidRDefault="00227F65">
      <w:pPr>
        <w:pStyle w:val="NormalFinep"/>
      </w:pPr>
    </w:p>
    <w:p w14:paraId="47D26039" w14:textId="02D70F17" w:rsidR="00B938FD" w:rsidRPr="005D2C48" w:rsidRDefault="003E11DA" w:rsidP="00755754">
      <w:pPr>
        <w:pStyle w:val="Ttulo2"/>
        <w:numPr>
          <w:ilvl w:val="1"/>
          <w:numId w:val="1"/>
        </w:numPr>
        <w:spacing w:before="40" w:after="120" w:line="240" w:lineRule="auto"/>
        <w:ind w:left="142" w:hanging="142"/>
        <w:jc w:val="both"/>
        <w:rPr>
          <w:rFonts w:asciiTheme="minorHAnsi" w:hAnsiTheme="minorHAnsi"/>
          <w:bCs w:val="0"/>
          <w:color w:val="auto"/>
          <w:sz w:val="28"/>
          <w:szCs w:val="28"/>
        </w:rPr>
      </w:pPr>
      <w:bookmarkStart w:id="116" w:name="_Toc525651318"/>
      <w:bookmarkStart w:id="117" w:name="_Toc531192790"/>
      <w:r w:rsidRPr="005D2C48">
        <w:rPr>
          <w:rFonts w:asciiTheme="minorHAnsi" w:hAnsiTheme="minorHAnsi"/>
          <w:bCs w:val="0"/>
          <w:color w:val="auto"/>
          <w:sz w:val="28"/>
          <w:szCs w:val="28"/>
        </w:rPr>
        <w:t>Projeto</w:t>
      </w:r>
      <w:bookmarkEnd w:id="116"/>
      <w:bookmarkEnd w:id="117"/>
    </w:p>
    <w:tbl>
      <w:tblPr>
        <w:tblStyle w:val="Tabelacomgrade"/>
        <w:tblW w:w="9356" w:type="dxa"/>
        <w:tblInd w:w="675" w:type="dxa"/>
        <w:tblLayout w:type="fixed"/>
        <w:tblLook w:val="0000" w:firstRow="0" w:lastRow="0" w:firstColumn="0" w:lastColumn="0" w:noHBand="0" w:noVBand="0"/>
      </w:tblPr>
      <w:tblGrid>
        <w:gridCol w:w="2268"/>
        <w:gridCol w:w="7088"/>
      </w:tblGrid>
      <w:tr w:rsidR="00D21307" w:rsidRPr="005D2C48" w14:paraId="47D2603C" w14:textId="77777777" w:rsidTr="00847D03">
        <w:tc>
          <w:tcPr>
            <w:tcW w:w="2268" w:type="dxa"/>
            <w:shd w:val="clear" w:color="auto" w:fill="BFBFBF" w:themeFill="background1" w:themeFillShade="BF"/>
          </w:tcPr>
          <w:p w14:paraId="47D2603A" w14:textId="75EA6F1A" w:rsidR="0018141C" w:rsidRPr="005D2C48" w:rsidRDefault="00847D03" w:rsidP="00847D03">
            <w:pPr>
              <w:jc w:val="center"/>
              <w:rPr>
                <w:rFonts w:asciiTheme="minorHAnsi" w:hAnsiTheme="minorHAnsi" w:cs="Tahoma"/>
                <w:b/>
                <w:sz w:val="20"/>
                <w:szCs w:val="20"/>
              </w:rPr>
            </w:pPr>
            <w:r w:rsidRPr="005D2C48">
              <w:rPr>
                <w:rFonts w:asciiTheme="minorHAnsi" w:hAnsiTheme="minorHAnsi" w:cs="Tahoma"/>
                <w:b/>
                <w:sz w:val="20"/>
                <w:szCs w:val="20"/>
              </w:rPr>
              <w:t>TIPO DE PROJETO</w:t>
            </w:r>
          </w:p>
        </w:tc>
        <w:tc>
          <w:tcPr>
            <w:tcW w:w="7088" w:type="dxa"/>
            <w:shd w:val="clear" w:color="auto" w:fill="BFBFBF" w:themeFill="background1" w:themeFillShade="BF"/>
          </w:tcPr>
          <w:p w14:paraId="47D2603B" w14:textId="79A724A5" w:rsidR="0018141C" w:rsidRPr="005D2C48" w:rsidRDefault="00847D03" w:rsidP="00847D03">
            <w:pPr>
              <w:jc w:val="center"/>
              <w:rPr>
                <w:rFonts w:asciiTheme="minorHAnsi" w:hAnsiTheme="minorHAnsi" w:cs="Tahoma"/>
                <w:b/>
                <w:sz w:val="20"/>
                <w:szCs w:val="20"/>
              </w:rPr>
            </w:pPr>
            <w:r w:rsidRPr="005D2C48">
              <w:rPr>
                <w:rFonts w:asciiTheme="minorHAnsi" w:hAnsiTheme="minorHAnsi" w:cs="Tahoma"/>
                <w:b/>
                <w:sz w:val="20"/>
                <w:szCs w:val="20"/>
              </w:rPr>
              <w:t>DESCRIÇÃO</w:t>
            </w:r>
          </w:p>
        </w:tc>
      </w:tr>
      <w:tr w:rsidR="00D21307" w:rsidRPr="005D2C48" w14:paraId="47D2603F" w14:textId="77777777" w:rsidTr="00B63AC4">
        <w:tc>
          <w:tcPr>
            <w:tcW w:w="2268" w:type="dxa"/>
          </w:tcPr>
          <w:p w14:paraId="47D2603D" w14:textId="4D56EADF" w:rsidR="0018141C" w:rsidRPr="005D2C48" w:rsidRDefault="00FA350B" w:rsidP="00E339C5">
            <w:pPr>
              <w:rPr>
                <w:rFonts w:asciiTheme="minorHAnsi" w:hAnsiTheme="minorHAnsi" w:cs="Tahoma"/>
                <w:sz w:val="20"/>
                <w:szCs w:val="20"/>
              </w:rPr>
            </w:pPr>
            <w:r w:rsidRPr="005D2C48">
              <w:rPr>
                <w:rFonts w:asciiTheme="minorHAnsi" w:hAnsiTheme="minorHAnsi" w:cs="Tahoma"/>
                <w:sz w:val="20"/>
                <w:szCs w:val="20"/>
              </w:rPr>
              <w:t xml:space="preserve">Projeto </w:t>
            </w:r>
            <w:r w:rsidR="00A22BD2" w:rsidRPr="005D2C48">
              <w:rPr>
                <w:rFonts w:asciiTheme="minorHAnsi" w:hAnsiTheme="minorHAnsi" w:cs="Tahoma"/>
                <w:sz w:val="20"/>
                <w:szCs w:val="20"/>
              </w:rPr>
              <w:t>de software</w:t>
            </w:r>
          </w:p>
        </w:tc>
        <w:tc>
          <w:tcPr>
            <w:tcW w:w="7088" w:type="dxa"/>
          </w:tcPr>
          <w:p w14:paraId="47D2603E" w14:textId="726D19A1" w:rsidR="0018141C" w:rsidRPr="005D2C48" w:rsidRDefault="00FA350B" w:rsidP="00D71BAB">
            <w:pPr>
              <w:rPr>
                <w:rFonts w:asciiTheme="minorHAnsi" w:hAnsiTheme="minorHAnsi" w:cs="Tahoma"/>
                <w:sz w:val="20"/>
                <w:szCs w:val="20"/>
              </w:rPr>
            </w:pPr>
            <w:r w:rsidRPr="005D2C48">
              <w:rPr>
                <w:rFonts w:asciiTheme="minorHAnsi" w:hAnsiTheme="minorHAnsi" w:cs="Tahoma"/>
                <w:sz w:val="20"/>
                <w:szCs w:val="20"/>
              </w:rPr>
              <w:t xml:space="preserve">Esforço necessário para o atendimento </w:t>
            </w:r>
            <w:r w:rsidR="00A22BD2" w:rsidRPr="005D2C48">
              <w:rPr>
                <w:rFonts w:asciiTheme="minorHAnsi" w:hAnsiTheme="minorHAnsi" w:cs="Tahoma"/>
                <w:sz w:val="20"/>
                <w:szCs w:val="20"/>
              </w:rPr>
              <w:t xml:space="preserve">de </w:t>
            </w:r>
            <w:r w:rsidRPr="005D2C48">
              <w:rPr>
                <w:rFonts w:asciiTheme="minorHAnsi" w:hAnsiTheme="minorHAnsi" w:cs="Tahoma"/>
                <w:sz w:val="20"/>
                <w:szCs w:val="20"/>
              </w:rPr>
              <w:t>demanda</w:t>
            </w:r>
            <w:r w:rsidR="00A22BD2" w:rsidRPr="005D2C48">
              <w:rPr>
                <w:rFonts w:asciiTheme="minorHAnsi" w:hAnsiTheme="minorHAnsi" w:cs="Tahoma"/>
                <w:sz w:val="20"/>
                <w:szCs w:val="20"/>
              </w:rPr>
              <w:t>s</w:t>
            </w:r>
            <w:r w:rsidRPr="005D2C48">
              <w:rPr>
                <w:rFonts w:asciiTheme="minorHAnsi" w:hAnsiTheme="minorHAnsi" w:cs="Tahoma"/>
                <w:sz w:val="20"/>
                <w:szCs w:val="20"/>
              </w:rPr>
              <w:t xml:space="preserve"> de</w:t>
            </w:r>
            <w:r w:rsidR="00A22BD2" w:rsidRPr="005D2C48">
              <w:rPr>
                <w:rFonts w:asciiTheme="minorHAnsi" w:hAnsiTheme="minorHAnsi" w:cs="Tahoma"/>
                <w:sz w:val="20"/>
                <w:szCs w:val="20"/>
              </w:rPr>
              <w:t>:</w:t>
            </w:r>
            <w:r w:rsidRPr="005D2C48">
              <w:rPr>
                <w:rFonts w:asciiTheme="minorHAnsi" w:hAnsiTheme="minorHAnsi" w:cs="Tahoma"/>
                <w:sz w:val="20"/>
                <w:szCs w:val="20"/>
              </w:rPr>
              <w:t xml:space="preserve"> criação de sistema/aplicação </w:t>
            </w:r>
            <w:r w:rsidR="00B51E50" w:rsidRPr="005D2C48">
              <w:rPr>
                <w:rFonts w:asciiTheme="minorHAnsi" w:hAnsiTheme="minorHAnsi" w:cs="Tahoma"/>
                <w:sz w:val="20"/>
                <w:szCs w:val="20"/>
              </w:rPr>
              <w:t xml:space="preserve">aderente às </w:t>
            </w:r>
            <w:r w:rsidRPr="005D2C48">
              <w:rPr>
                <w:rFonts w:asciiTheme="minorHAnsi" w:hAnsiTheme="minorHAnsi" w:cs="Tahoma"/>
                <w:sz w:val="20"/>
                <w:szCs w:val="20"/>
              </w:rPr>
              <w:t>necessidades de negócio</w:t>
            </w:r>
            <w:r w:rsidR="00A22BD2" w:rsidRPr="005D2C48">
              <w:rPr>
                <w:rFonts w:asciiTheme="minorHAnsi" w:hAnsiTheme="minorHAnsi" w:cs="Tahoma"/>
                <w:sz w:val="20"/>
                <w:szCs w:val="20"/>
              </w:rPr>
              <w:t xml:space="preserve">, </w:t>
            </w:r>
            <w:r w:rsidR="00D71BAB">
              <w:rPr>
                <w:rFonts w:asciiTheme="minorHAnsi" w:hAnsiTheme="minorHAnsi" w:cs="Tahoma"/>
                <w:sz w:val="20"/>
                <w:szCs w:val="20"/>
              </w:rPr>
              <w:t>ou</w:t>
            </w:r>
            <w:r w:rsidR="00A22BD2" w:rsidRPr="005D2C48">
              <w:rPr>
                <w:rFonts w:asciiTheme="minorHAnsi" w:hAnsiTheme="minorHAnsi" w:cs="Tahoma"/>
                <w:sz w:val="20"/>
                <w:szCs w:val="20"/>
              </w:rPr>
              <w:t>; manutenção em um sistema/aplicação já existente, cujas alterações sejam significativas (</w:t>
            </w:r>
            <w:r w:rsidR="008F3BEF" w:rsidRPr="005D2C48">
              <w:rPr>
                <w:rFonts w:asciiTheme="minorHAnsi" w:hAnsiTheme="minorHAnsi" w:cs="Tahoma"/>
                <w:sz w:val="20"/>
                <w:szCs w:val="20"/>
              </w:rPr>
              <w:t>necessitem de mais de 1 ciclo de desenvolvimento)</w:t>
            </w:r>
            <w:r w:rsidR="00A22BD2" w:rsidRPr="005D2C48">
              <w:rPr>
                <w:rFonts w:asciiTheme="minorHAnsi" w:hAnsiTheme="minorHAnsi" w:cs="Tahoma"/>
                <w:sz w:val="20"/>
                <w:szCs w:val="20"/>
              </w:rPr>
              <w:t xml:space="preserve"> ou sejam de alta criticidade para o processo de negócio.</w:t>
            </w:r>
          </w:p>
        </w:tc>
      </w:tr>
      <w:tr w:rsidR="00D21307" w:rsidRPr="005D2C48" w14:paraId="47D26042" w14:textId="77777777" w:rsidTr="00B63AC4">
        <w:tc>
          <w:tcPr>
            <w:tcW w:w="2268" w:type="dxa"/>
          </w:tcPr>
          <w:p w14:paraId="47D26040" w14:textId="0EEDD0BD" w:rsidR="0018141C" w:rsidRPr="005D2C48" w:rsidRDefault="00FA350B" w:rsidP="00E339C5">
            <w:pPr>
              <w:rPr>
                <w:rFonts w:asciiTheme="minorHAnsi" w:hAnsiTheme="minorHAnsi" w:cs="Tahoma"/>
                <w:sz w:val="20"/>
                <w:szCs w:val="20"/>
              </w:rPr>
            </w:pPr>
            <w:r w:rsidRPr="005D2C48">
              <w:rPr>
                <w:rFonts w:asciiTheme="minorHAnsi" w:hAnsiTheme="minorHAnsi" w:cs="Tahoma"/>
                <w:sz w:val="20"/>
                <w:szCs w:val="20"/>
              </w:rPr>
              <w:t>Projeto</w:t>
            </w:r>
            <w:r w:rsidR="00A22BD2" w:rsidRPr="005D2C48">
              <w:rPr>
                <w:rFonts w:asciiTheme="minorHAnsi" w:hAnsiTheme="minorHAnsi" w:cs="Tahoma"/>
                <w:sz w:val="20"/>
                <w:szCs w:val="20"/>
              </w:rPr>
              <w:t xml:space="preserve"> simplificado de software</w:t>
            </w:r>
          </w:p>
        </w:tc>
        <w:tc>
          <w:tcPr>
            <w:tcW w:w="7088" w:type="dxa"/>
          </w:tcPr>
          <w:p w14:paraId="47D26041" w14:textId="1DF11E42" w:rsidR="0018141C" w:rsidRPr="005D2C48" w:rsidRDefault="00FA350B" w:rsidP="00D71BAB">
            <w:pPr>
              <w:rPr>
                <w:rFonts w:asciiTheme="minorHAnsi" w:hAnsiTheme="minorHAnsi" w:cs="Tahoma"/>
                <w:sz w:val="20"/>
                <w:szCs w:val="20"/>
              </w:rPr>
            </w:pPr>
            <w:r w:rsidRPr="005D2C48">
              <w:rPr>
                <w:rFonts w:asciiTheme="minorHAnsi" w:hAnsiTheme="minorHAnsi" w:cs="Tahoma"/>
                <w:sz w:val="20"/>
                <w:szCs w:val="20"/>
              </w:rPr>
              <w:t xml:space="preserve">Esforço necessário para o atendimento de uma demanda </w:t>
            </w:r>
            <w:r w:rsidR="00A22BD2" w:rsidRPr="005D2C48">
              <w:rPr>
                <w:rFonts w:asciiTheme="minorHAnsi" w:hAnsiTheme="minorHAnsi" w:cs="Tahoma"/>
                <w:sz w:val="20"/>
                <w:szCs w:val="20"/>
              </w:rPr>
              <w:t xml:space="preserve">com tempo de realização reduzido </w:t>
            </w:r>
            <w:r w:rsidR="008F3BEF" w:rsidRPr="005D2C48">
              <w:rPr>
                <w:rFonts w:asciiTheme="minorHAnsi" w:hAnsiTheme="minorHAnsi" w:cs="Tahoma"/>
                <w:sz w:val="20"/>
                <w:szCs w:val="20"/>
              </w:rPr>
              <w:t xml:space="preserve">(apenas 1 ciclo de desenvolvimento) </w:t>
            </w:r>
            <w:r w:rsidR="00A22BD2" w:rsidRPr="005D2C48">
              <w:rPr>
                <w:rFonts w:asciiTheme="minorHAnsi" w:hAnsiTheme="minorHAnsi" w:cs="Tahoma"/>
                <w:sz w:val="20"/>
                <w:szCs w:val="20"/>
              </w:rPr>
              <w:t>ou de baixa criticidade para o processo de negócio da Finep</w:t>
            </w:r>
            <w:r w:rsidR="00CC34B7" w:rsidRPr="005D2C48">
              <w:rPr>
                <w:rFonts w:asciiTheme="minorHAnsi" w:hAnsiTheme="minorHAnsi" w:cs="Tahoma"/>
                <w:sz w:val="20"/>
                <w:szCs w:val="20"/>
              </w:rPr>
              <w:t>.</w:t>
            </w:r>
            <w:r w:rsidR="00A22BD2" w:rsidRPr="005D2C48">
              <w:rPr>
                <w:rFonts w:asciiTheme="minorHAnsi" w:hAnsiTheme="minorHAnsi" w:cs="Tahoma"/>
                <w:sz w:val="20"/>
                <w:szCs w:val="20"/>
              </w:rPr>
              <w:t xml:space="preserve"> </w:t>
            </w:r>
          </w:p>
        </w:tc>
      </w:tr>
      <w:tr w:rsidR="005D52DC" w:rsidRPr="005D2C48" w:rsidDel="00D95F03" w14:paraId="47D26045" w14:textId="69DCF854" w:rsidTr="00B63AC4">
        <w:trPr>
          <w:del w:id="118" w:author="Guilherme Menezes" w:date="2019-06-10T13:04:00Z"/>
        </w:trPr>
        <w:tc>
          <w:tcPr>
            <w:tcW w:w="2268" w:type="dxa"/>
          </w:tcPr>
          <w:p w14:paraId="47D26043" w14:textId="6DD193B4" w:rsidR="005D52DC" w:rsidRPr="005D2C48" w:rsidDel="00D95F03" w:rsidRDefault="005D52DC" w:rsidP="00677A2E">
            <w:pPr>
              <w:rPr>
                <w:del w:id="119" w:author="Guilherme Menezes" w:date="2019-06-10T13:04:00Z"/>
                <w:rFonts w:asciiTheme="minorHAnsi" w:hAnsiTheme="minorHAnsi" w:cs="Tahoma"/>
                <w:sz w:val="20"/>
                <w:szCs w:val="20"/>
              </w:rPr>
            </w:pPr>
            <w:del w:id="120" w:author="Guilherme Menezes" w:date="2019-06-10T13:04:00Z">
              <w:r w:rsidRPr="005D2C48" w:rsidDel="00D95F03">
                <w:rPr>
                  <w:rFonts w:asciiTheme="minorHAnsi" w:hAnsiTheme="minorHAnsi" w:cs="Tahoma"/>
                  <w:sz w:val="20"/>
                  <w:szCs w:val="20"/>
                </w:rPr>
                <w:delText xml:space="preserve">Projeto de Aplicativos </w:delText>
              </w:r>
              <w:r w:rsidR="00677A2E" w:rsidRPr="005D2C48" w:rsidDel="00D95F03">
                <w:rPr>
                  <w:rFonts w:asciiTheme="minorHAnsi" w:hAnsiTheme="minorHAnsi" w:cs="Tahoma"/>
                  <w:sz w:val="20"/>
                  <w:szCs w:val="20"/>
                </w:rPr>
                <w:delText xml:space="preserve">Analíticos </w:delText>
              </w:r>
              <w:r w:rsidRPr="005D2C48" w:rsidDel="00D95F03">
                <w:rPr>
                  <w:rFonts w:asciiTheme="minorHAnsi" w:hAnsiTheme="minorHAnsi" w:cs="Tahoma"/>
                  <w:sz w:val="20"/>
                  <w:szCs w:val="20"/>
                </w:rPr>
                <w:delText>(</w:delText>
              </w:r>
              <w:r w:rsidRPr="005D2C48" w:rsidDel="00D95F03">
                <w:rPr>
                  <w:rFonts w:asciiTheme="minorHAnsi" w:hAnsiTheme="minorHAnsi" w:cs="Tahoma"/>
                  <w:i/>
                  <w:sz w:val="20"/>
                  <w:szCs w:val="20"/>
                </w:rPr>
                <w:delText>Business Intelligence</w:delText>
              </w:r>
              <w:r w:rsidRPr="005D2C48" w:rsidDel="00D95F03">
                <w:rPr>
                  <w:rFonts w:asciiTheme="minorHAnsi" w:hAnsiTheme="minorHAnsi" w:cs="Tahoma"/>
                  <w:sz w:val="20"/>
                  <w:szCs w:val="20"/>
                </w:rPr>
                <w:delText xml:space="preserve"> - BI)</w:delText>
              </w:r>
            </w:del>
          </w:p>
        </w:tc>
        <w:tc>
          <w:tcPr>
            <w:tcW w:w="7088" w:type="dxa"/>
          </w:tcPr>
          <w:p w14:paraId="47D26044" w14:textId="3FDF0559" w:rsidR="005D52DC" w:rsidRPr="005D2C48" w:rsidDel="00D95F03" w:rsidRDefault="005D52DC" w:rsidP="005D52DC">
            <w:pPr>
              <w:rPr>
                <w:del w:id="121" w:author="Guilherme Menezes" w:date="2019-06-10T13:04:00Z"/>
                <w:rFonts w:asciiTheme="minorHAnsi" w:hAnsiTheme="minorHAnsi" w:cs="Tahoma"/>
                <w:sz w:val="20"/>
                <w:szCs w:val="20"/>
              </w:rPr>
            </w:pPr>
            <w:del w:id="122" w:author="Guilherme Menezes" w:date="2019-06-10T13:04:00Z">
              <w:r w:rsidRPr="005D2C48" w:rsidDel="00D95F03">
                <w:rPr>
                  <w:rFonts w:asciiTheme="minorHAnsi" w:hAnsiTheme="minorHAnsi" w:cs="Tahoma"/>
                  <w:sz w:val="20"/>
                  <w:szCs w:val="20"/>
                </w:rPr>
                <w:delText xml:space="preserve">Esforço necessário para o atendimento de uma demanda que envolva a criação de solução de análise de dados para suporte à gestão e tomadas de decisões, envolvendo a criação de </w:delText>
              </w:r>
              <w:r w:rsidRPr="005D2C48" w:rsidDel="00D95F03">
                <w:rPr>
                  <w:rFonts w:asciiTheme="minorHAnsi" w:hAnsiTheme="minorHAnsi" w:cs="Tahoma"/>
                  <w:i/>
                  <w:sz w:val="20"/>
                  <w:szCs w:val="20"/>
                </w:rPr>
                <w:delText>Data Warehouses</w:delText>
              </w:r>
              <w:r w:rsidRPr="005D2C48" w:rsidDel="00D95F03">
                <w:rPr>
                  <w:rFonts w:asciiTheme="minorHAnsi" w:hAnsiTheme="minorHAnsi" w:cs="Tahoma"/>
                  <w:sz w:val="20"/>
                  <w:szCs w:val="20"/>
                </w:rPr>
                <w:delText xml:space="preserve"> e </w:delText>
              </w:r>
              <w:r w:rsidRPr="005D2C48" w:rsidDel="00D95F03">
                <w:rPr>
                  <w:rFonts w:asciiTheme="minorHAnsi" w:hAnsiTheme="minorHAnsi" w:cs="Tahoma"/>
                  <w:i/>
                  <w:sz w:val="20"/>
                  <w:szCs w:val="20"/>
                </w:rPr>
                <w:delText>Data Marts</w:delText>
              </w:r>
              <w:r w:rsidRPr="005D2C48" w:rsidDel="00D95F03">
                <w:rPr>
                  <w:rFonts w:asciiTheme="minorHAnsi" w:hAnsiTheme="minorHAnsi" w:cs="Tahoma"/>
                  <w:sz w:val="20"/>
                  <w:szCs w:val="20"/>
                </w:rPr>
                <w:delText>.</w:delText>
              </w:r>
            </w:del>
          </w:p>
        </w:tc>
      </w:tr>
      <w:tr w:rsidR="00677A2E" w:rsidRPr="005D2C48" w:rsidDel="00BF4C6B" w14:paraId="6338497F" w14:textId="3F05421E" w:rsidTr="00B63AC4">
        <w:trPr>
          <w:del w:id="123" w:author="Guilherme Menezes" w:date="2019-06-10T13:17:00Z"/>
        </w:trPr>
        <w:tc>
          <w:tcPr>
            <w:tcW w:w="2268" w:type="dxa"/>
          </w:tcPr>
          <w:p w14:paraId="2F560D60" w14:textId="0F8E3EEF" w:rsidR="00677A2E" w:rsidRPr="005D2C48" w:rsidDel="00BF4C6B" w:rsidRDefault="00677A2E" w:rsidP="00BF4C6B">
            <w:pPr>
              <w:rPr>
                <w:del w:id="124" w:author="Guilherme Menezes" w:date="2019-06-10T13:17:00Z"/>
                <w:rFonts w:asciiTheme="minorHAnsi" w:hAnsiTheme="minorHAnsi" w:cs="Tahoma"/>
                <w:sz w:val="20"/>
                <w:szCs w:val="20"/>
              </w:rPr>
            </w:pPr>
            <w:del w:id="125" w:author="Guilherme Menezes" w:date="2019-06-10T13:17:00Z">
              <w:r w:rsidRPr="005D2C48" w:rsidDel="00BF4C6B">
                <w:rPr>
                  <w:rFonts w:asciiTheme="minorHAnsi" w:hAnsiTheme="minorHAnsi" w:cs="Tahoma"/>
                  <w:sz w:val="20"/>
                  <w:szCs w:val="20"/>
                </w:rPr>
                <w:delText xml:space="preserve">Projeto de </w:delText>
              </w:r>
            </w:del>
            <w:del w:id="126" w:author="Guilherme Menezes" w:date="2019-06-05T12:59:00Z">
              <w:r w:rsidRPr="005D2C48" w:rsidDel="008447C1">
                <w:rPr>
                  <w:rFonts w:asciiTheme="minorHAnsi" w:hAnsiTheme="minorHAnsi" w:cs="Tahoma"/>
                  <w:sz w:val="20"/>
                  <w:szCs w:val="20"/>
                </w:rPr>
                <w:delText xml:space="preserve">Licenciamento </w:delText>
              </w:r>
            </w:del>
            <w:del w:id="127" w:author="Guilherme Menezes" w:date="2019-06-10T13:17:00Z">
              <w:r w:rsidRPr="005D2C48" w:rsidDel="00BF4C6B">
                <w:rPr>
                  <w:rFonts w:asciiTheme="minorHAnsi" w:hAnsiTheme="minorHAnsi" w:cs="Tahoma"/>
                  <w:sz w:val="20"/>
                  <w:szCs w:val="20"/>
                </w:rPr>
                <w:delText>de Solução de TI</w:delText>
              </w:r>
            </w:del>
          </w:p>
        </w:tc>
        <w:tc>
          <w:tcPr>
            <w:tcW w:w="7088" w:type="dxa"/>
          </w:tcPr>
          <w:p w14:paraId="134BEFB9" w14:textId="2D3AACD5" w:rsidR="00677A2E" w:rsidRPr="005D2C48" w:rsidDel="00BF4C6B" w:rsidRDefault="00677A2E" w:rsidP="00794E64">
            <w:pPr>
              <w:rPr>
                <w:del w:id="128" w:author="Guilherme Menezes" w:date="2019-06-10T13:17:00Z"/>
                <w:rFonts w:asciiTheme="minorHAnsi" w:hAnsiTheme="minorHAnsi" w:cs="Tahoma"/>
                <w:sz w:val="20"/>
                <w:szCs w:val="20"/>
              </w:rPr>
            </w:pPr>
            <w:del w:id="129" w:author="Guilherme Menezes" w:date="2019-06-10T13:17:00Z">
              <w:r w:rsidRPr="005D2C48" w:rsidDel="00BF4C6B">
                <w:rPr>
                  <w:rFonts w:asciiTheme="minorHAnsi" w:hAnsiTheme="minorHAnsi" w:cs="Tahoma"/>
                  <w:sz w:val="20"/>
                  <w:szCs w:val="20"/>
                </w:rPr>
                <w:delText>Esforço necessário para levantamento de mercado, definição de solução de TI a ser licenciada e execução dos trâmites administrativos.</w:delText>
              </w:r>
            </w:del>
          </w:p>
        </w:tc>
      </w:tr>
    </w:tbl>
    <w:p w14:paraId="47D26046" w14:textId="77777777" w:rsidR="007C17B1" w:rsidRPr="003216E2" w:rsidRDefault="007C17B1">
      <w:pPr>
        <w:pStyle w:val="NormalFinep"/>
      </w:pPr>
    </w:p>
    <w:p w14:paraId="47D26047" w14:textId="14F8BCE0" w:rsidR="00B938FD" w:rsidRPr="005D2C48" w:rsidRDefault="003E11DA" w:rsidP="00CA46CB">
      <w:pPr>
        <w:pStyle w:val="Ttulo2"/>
        <w:numPr>
          <w:ilvl w:val="1"/>
          <w:numId w:val="1"/>
        </w:numPr>
        <w:spacing w:before="40" w:after="120" w:line="240" w:lineRule="auto"/>
        <w:ind w:left="142" w:hanging="142"/>
        <w:jc w:val="both"/>
        <w:rPr>
          <w:rFonts w:asciiTheme="minorHAnsi" w:hAnsiTheme="minorHAnsi"/>
          <w:bCs w:val="0"/>
          <w:color w:val="auto"/>
          <w:sz w:val="28"/>
          <w:szCs w:val="28"/>
        </w:rPr>
      </w:pPr>
      <w:bookmarkStart w:id="130" w:name="_Toc525651319"/>
      <w:bookmarkStart w:id="131" w:name="_Toc531192791"/>
      <w:r w:rsidRPr="005D2C48">
        <w:rPr>
          <w:rFonts w:asciiTheme="minorHAnsi" w:hAnsiTheme="minorHAnsi"/>
          <w:bCs w:val="0"/>
          <w:color w:val="auto"/>
          <w:sz w:val="28"/>
          <w:szCs w:val="28"/>
        </w:rPr>
        <w:t>M</w:t>
      </w:r>
      <w:r w:rsidR="0018141C" w:rsidRPr="005D2C48">
        <w:rPr>
          <w:rFonts w:asciiTheme="minorHAnsi" w:hAnsiTheme="minorHAnsi"/>
          <w:bCs w:val="0"/>
          <w:color w:val="auto"/>
          <w:sz w:val="28"/>
          <w:szCs w:val="28"/>
        </w:rPr>
        <w:t>a</w:t>
      </w:r>
      <w:r w:rsidRPr="005D2C48">
        <w:rPr>
          <w:rFonts w:asciiTheme="minorHAnsi" w:hAnsiTheme="minorHAnsi"/>
          <w:bCs w:val="0"/>
          <w:color w:val="auto"/>
          <w:sz w:val="28"/>
          <w:szCs w:val="28"/>
        </w:rPr>
        <w:t>nutenção</w:t>
      </w:r>
      <w:bookmarkEnd w:id="130"/>
      <w:bookmarkEnd w:id="131"/>
    </w:p>
    <w:p w14:paraId="7CF71DC9" w14:textId="428D62AA" w:rsidR="004A7B32" w:rsidRPr="005D2C48" w:rsidRDefault="004A7B32" w:rsidP="00227F65">
      <w:pPr>
        <w:ind w:left="567"/>
        <w:jc w:val="both"/>
        <w:rPr>
          <w:rFonts w:asciiTheme="minorHAnsi" w:hAnsiTheme="minorHAnsi"/>
        </w:rPr>
      </w:pPr>
      <w:r w:rsidRPr="005D2C48">
        <w:rPr>
          <w:rFonts w:asciiTheme="minorHAnsi" w:hAnsiTheme="minorHAnsi" w:cs="Tahoma"/>
        </w:rPr>
        <w:t xml:space="preserve">Para fins de simplificação, as demandas de manutenção foram classificadas em uma categoria (Corretiva) e todas as demais demandas de manutenção </w:t>
      </w:r>
      <w:r w:rsidR="00B65C49" w:rsidRPr="005D2C48">
        <w:rPr>
          <w:rFonts w:asciiTheme="minorHAnsi" w:hAnsiTheme="minorHAnsi" w:cs="Tahoma"/>
        </w:rPr>
        <w:t>agrupadas</w:t>
      </w:r>
      <w:r w:rsidRPr="005D2C48">
        <w:rPr>
          <w:rFonts w:asciiTheme="minorHAnsi" w:hAnsiTheme="minorHAnsi" w:cs="Tahoma"/>
        </w:rPr>
        <w:t xml:space="preserve"> </w:t>
      </w:r>
      <w:r w:rsidR="00B65C49" w:rsidRPr="005D2C48">
        <w:rPr>
          <w:rFonts w:asciiTheme="minorHAnsi" w:hAnsiTheme="minorHAnsi" w:cs="Tahoma"/>
        </w:rPr>
        <w:t xml:space="preserve">em </w:t>
      </w:r>
      <w:r w:rsidRPr="005D2C48">
        <w:rPr>
          <w:rFonts w:asciiTheme="minorHAnsi" w:hAnsiTheme="minorHAnsi" w:cs="Tahoma"/>
        </w:rPr>
        <w:t>um uma única categoria (Evolutiva).</w:t>
      </w:r>
    </w:p>
    <w:tbl>
      <w:tblPr>
        <w:tblStyle w:val="Tabelacomgrade"/>
        <w:tblW w:w="9356" w:type="dxa"/>
        <w:tblInd w:w="675" w:type="dxa"/>
        <w:tblLayout w:type="fixed"/>
        <w:tblLook w:val="0000" w:firstRow="0" w:lastRow="0" w:firstColumn="0" w:lastColumn="0" w:noHBand="0" w:noVBand="0"/>
      </w:tblPr>
      <w:tblGrid>
        <w:gridCol w:w="2268"/>
        <w:gridCol w:w="7088"/>
      </w:tblGrid>
      <w:tr w:rsidR="00D21307" w:rsidRPr="005D2C48" w14:paraId="47D2604A" w14:textId="77777777" w:rsidTr="004044DD">
        <w:trPr>
          <w:tblHeader/>
        </w:trPr>
        <w:tc>
          <w:tcPr>
            <w:tcW w:w="2268" w:type="dxa"/>
            <w:shd w:val="clear" w:color="auto" w:fill="BFBFBF" w:themeFill="background1" w:themeFillShade="BF"/>
          </w:tcPr>
          <w:p w14:paraId="47D26048" w14:textId="22E00800" w:rsidR="00E339C5" w:rsidRPr="005D2C48" w:rsidRDefault="00FD0F4E" w:rsidP="00FD0F4E">
            <w:pPr>
              <w:jc w:val="center"/>
              <w:rPr>
                <w:rFonts w:asciiTheme="minorHAnsi" w:hAnsiTheme="minorHAnsi" w:cs="Tahoma"/>
                <w:b/>
                <w:sz w:val="20"/>
                <w:szCs w:val="20"/>
              </w:rPr>
            </w:pPr>
            <w:r w:rsidRPr="005D2C48">
              <w:rPr>
                <w:rFonts w:asciiTheme="minorHAnsi" w:hAnsiTheme="minorHAnsi" w:cs="Tahoma"/>
                <w:b/>
                <w:sz w:val="20"/>
                <w:szCs w:val="20"/>
              </w:rPr>
              <w:t>TIPO DE MANUTENÇÃO</w:t>
            </w:r>
          </w:p>
        </w:tc>
        <w:tc>
          <w:tcPr>
            <w:tcW w:w="7088" w:type="dxa"/>
            <w:shd w:val="clear" w:color="auto" w:fill="BFBFBF" w:themeFill="background1" w:themeFillShade="BF"/>
          </w:tcPr>
          <w:p w14:paraId="47D26049" w14:textId="11DD1755" w:rsidR="00E339C5" w:rsidRPr="005D2C48" w:rsidRDefault="00FD0F4E" w:rsidP="00FD0F4E">
            <w:pPr>
              <w:jc w:val="center"/>
              <w:rPr>
                <w:rFonts w:asciiTheme="minorHAnsi" w:hAnsiTheme="minorHAnsi" w:cs="Tahoma"/>
                <w:b/>
                <w:sz w:val="20"/>
                <w:szCs w:val="20"/>
              </w:rPr>
            </w:pPr>
            <w:r w:rsidRPr="005D2C48">
              <w:rPr>
                <w:rFonts w:asciiTheme="minorHAnsi" w:hAnsiTheme="minorHAnsi" w:cs="Tahoma"/>
                <w:b/>
                <w:sz w:val="20"/>
                <w:szCs w:val="20"/>
              </w:rPr>
              <w:t>DESCRIÇÃO</w:t>
            </w:r>
          </w:p>
        </w:tc>
      </w:tr>
      <w:tr w:rsidR="00D21307" w:rsidRPr="005D2C48" w14:paraId="47D2604D" w14:textId="77777777" w:rsidTr="00C31FA0">
        <w:tc>
          <w:tcPr>
            <w:tcW w:w="2268" w:type="dxa"/>
          </w:tcPr>
          <w:p w14:paraId="47D2604B" w14:textId="77777777" w:rsidR="00E339C5" w:rsidRPr="005D2C48" w:rsidRDefault="00E339C5" w:rsidP="00B63AC4">
            <w:pPr>
              <w:rPr>
                <w:rFonts w:asciiTheme="minorHAnsi" w:hAnsiTheme="minorHAnsi" w:cs="Tahoma"/>
                <w:sz w:val="20"/>
                <w:szCs w:val="20"/>
              </w:rPr>
            </w:pPr>
            <w:r w:rsidRPr="005D2C48">
              <w:rPr>
                <w:rFonts w:asciiTheme="minorHAnsi" w:hAnsiTheme="minorHAnsi" w:cs="Tahoma"/>
                <w:sz w:val="20"/>
                <w:szCs w:val="20"/>
              </w:rPr>
              <w:t>Manutenção Evolutiva</w:t>
            </w:r>
          </w:p>
        </w:tc>
        <w:tc>
          <w:tcPr>
            <w:tcW w:w="7088" w:type="dxa"/>
          </w:tcPr>
          <w:p w14:paraId="10725174" w14:textId="2BDB2C73" w:rsidR="00A713F0" w:rsidRPr="005D2C48" w:rsidRDefault="00A713F0" w:rsidP="000D036D">
            <w:pPr>
              <w:rPr>
                <w:rFonts w:asciiTheme="minorHAnsi" w:hAnsiTheme="minorHAnsi" w:cs="Tahoma"/>
                <w:sz w:val="20"/>
                <w:szCs w:val="20"/>
              </w:rPr>
            </w:pPr>
            <w:r w:rsidRPr="005D2C48">
              <w:rPr>
                <w:rFonts w:asciiTheme="minorHAnsi" w:hAnsiTheme="minorHAnsi" w:cs="Tahoma"/>
                <w:sz w:val="20"/>
                <w:szCs w:val="20"/>
              </w:rPr>
              <w:t xml:space="preserve">Compreende os seguintes tipos de </w:t>
            </w:r>
            <w:r w:rsidR="004A7B32" w:rsidRPr="005D2C48">
              <w:rPr>
                <w:rFonts w:asciiTheme="minorHAnsi" w:hAnsiTheme="minorHAnsi" w:cs="Tahoma"/>
                <w:sz w:val="20"/>
                <w:szCs w:val="20"/>
              </w:rPr>
              <w:t>manuten</w:t>
            </w:r>
            <w:r w:rsidRPr="005D2C48">
              <w:rPr>
                <w:rFonts w:asciiTheme="minorHAnsi" w:hAnsiTheme="minorHAnsi" w:cs="Tahoma"/>
                <w:sz w:val="20"/>
                <w:szCs w:val="20"/>
              </w:rPr>
              <w:t>ção:</w:t>
            </w:r>
          </w:p>
          <w:p w14:paraId="68E256E5" w14:textId="4BD61A9B" w:rsidR="00A713F0" w:rsidRPr="005D2C48" w:rsidRDefault="00A713F0" w:rsidP="000D036D">
            <w:pPr>
              <w:rPr>
                <w:rFonts w:asciiTheme="minorHAnsi" w:hAnsiTheme="minorHAnsi" w:cs="Tahoma"/>
                <w:i/>
                <w:sz w:val="20"/>
                <w:szCs w:val="20"/>
              </w:rPr>
            </w:pPr>
            <w:r w:rsidRPr="005D2C48">
              <w:rPr>
                <w:rFonts w:asciiTheme="minorHAnsi" w:hAnsiTheme="minorHAnsi" w:cs="Tahoma"/>
                <w:i/>
                <w:sz w:val="20"/>
                <w:szCs w:val="20"/>
              </w:rPr>
              <w:t>1) Evolutiva propriamente dita</w:t>
            </w:r>
            <w:r w:rsidR="004A7B32" w:rsidRPr="005D2C48">
              <w:rPr>
                <w:rFonts w:asciiTheme="minorHAnsi" w:hAnsiTheme="minorHAnsi" w:cs="Tahoma"/>
                <w:i/>
                <w:sz w:val="20"/>
                <w:szCs w:val="20"/>
              </w:rPr>
              <w:t xml:space="preserve"> (ou Perfectiva)</w:t>
            </w:r>
          </w:p>
          <w:p w14:paraId="7F5B9C9C" w14:textId="17D5A682" w:rsidR="00E339C5" w:rsidRPr="005D2C48" w:rsidRDefault="00E339C5" w:rsidP="000D036D">
            <w:pPr>
              <w:rPr>
                <w:rFonts w:asciiTheme="minorHAnsi" w:hAnsiTheme="minorHAnsi" w:cs="Tahoma"/>
                <w:sz w:val="20"/>
                <w:szCs w:val="20"/>
              </w:rPr>
            </w:pPr>
            <w:r w:rsidRPr="005D2C48">
              <w:rPr>
                <w:rFonts w:asciiTheme="minorHAnsi" w:hAnsiTheme="minorHAnsi" w:cs="Tahoma"/>
                <w:sz w:val="20"/>
                <w:szCs w:val="20"/>
              </w:rPr>
              <w:t xml:space="preserve">Melhoria de sistemas/aplicações </w:t>
            </w:r>
            <w:r w:rsidR="00621215" w:rsidRPr="005D2C48">
              <w:rPr>
                <w:rFonts w:asciiTheme="minorHAnsi" w:hAnsiTheme="minorHAnsi" w:cs="Tahoma"/>
                <w:sz w:val="20"/>
                <w:szCs w:val="20"/>
              </w:rPr>
              <w:t>com inclusão</w:t>
            </w:r>
            <w:r w:rsidRPr="005D2C48">
              <w:rPr>
                <w:rFonts w:asciiTheme="minorHAnsi" w:hAnsiTheme="minorHAnsi" w:cs="Tahoma"/>
                <w:sz w:val="20"/>
                <w:szCs w:val="20"/>
              </w:rPr>
              <w:t>, adequa</w:t>
            </w:r>
            <w:r w:rsidR="00621215" w:rsidRPr="005D2C48">
              <w:rPr>
                <w:rFonts w:asciiTheme="minorHAnsi" w:hAnsiTheme="minorHAnsi" w:cs="Tahoma"/>
                <w:sz w:val="20"/>
                <w:szCs w:val="20"/>
              </w:rPr>
              <w:t>ção e/ou exclusão de</w:t>
            </w:r>
            <w:r w:rsidRPr="005D2C48">
              <w:rPr>
                <w:rFonts w:asciiTheme="minorHAnsi" w:hAnsiTheme="minorHAnsi" w:cs="Tahoma"/>
                <w:sz w:val="20"/>
                <w:szCs w:val="20"/>
              </w:rPr>
              <w:t xml:space="preserve"> funcionalidades, melhorando sua aplicabilidade, eficiência e usabilidade dentro da organização</w:t>
            </w:r>
            <w:r w:rsidR="00B96F21" w:rsidRPr="005D2C48">
              <w:rPr>
                <w:rFonts w:asciiTheme="minorHAnsi" w:hAnsiTheme="minorHAnsi" w:cs="Tahoma"/>
                <w:sz w:val="20"/>
                <w:szCs w:val="20"/>
              </w:rPr>
              <w:t xml:space="preserve">. Inclui mudanças para melhoria de usabilidade </w:t>
            </w:r>
            <w:r w:rsidR="00621215" w:rsidRPr="005D2C48">
              <w:rPr>
                <w:rFonts w:asciiTheme="minorHAnsi" w:hAnsiTheme="minorHAnsi" w:cs="Tahoma"/>
                <w:sz w:val="20"/>
                <w:szCs w:val="20"/>
              </w:rPr>
              <w:t>ou</w:t>
            </w:r>
            <w:r w:rsidR="000D036D" w:rsidRPr="005D2C48">
              <w:rPr>
                <w:rFonts w:asciiTheme="minorHAnsi" w:hAnsiTheme="minorHAnsi" w:cs="Tahoma"/>
                <w:sz w:val="20"/>
                <w:szCs w:val="20"/>
              </w:rPr>
              <w:t xml:space="preserve"> </w:t>
            </w:r>
            <w:r w:rsidR="00B96F21" w:rsidRPr="005D2C48">
              <w:rPr>
                <w:rFonts w:asciiTheme="minorHAnsi" w:hAnsiTheme="minorHAnsi" w:cs="Tahoma"/>
                <w:sz w:val="20"/>
                <w:szCs w:val="20"/>
              </w:rPr>
              <w:t>de processos.</w:t>
            </w:r>
          </w:p>
          <w:p w14:paraId="1A9AB480" w14:textId="3C0B5855" w:rsidR="00A713F0" w:rsidRPr="005D2C48" w:rsidRDefault="00A713F0" w:rsidP="000D036D">
            <w:pPr>
              <w:rPr>
                <w:rFonts w:asciiTheme="minorHAnsi" w:hAnsiTheme="minorHAnsi" w:cs="Tahoma"/>
                <w:i/>
                <w:sz w:val="20"/>
                <w:szCs w:val="20"/>
              </w:rPr>
            </w:pPr>
            <w:r w:rsidRPr="005D2C48">
              <w:rPr>
                <w:rFonts w:asciiTheme="minorHAnsi" w:hAnsiTheme="minorHAnsi" w:cs="Tahoma"/>
                <w:i/>
                <w:sz w:val="20"/>
                <w:szCs w:val="20"/>
              </w:rPr>
              <w:t>2) Adaptativa</w:t>
            </w:r>
          </w:p>
          <w:p w14:paraId="5E27AB29" w14:textId="450EF683" w:rsidR="00A713F0" w:rsidRPr="005D2C48" w:rsidRDefault="00A713F0" w:rsidP="00A713F0">
            <w:pPr>
              <w:rPr>
                <w:rFonts w:asciiTheme="minorHAnsi" w:hAnsiTheme="minorHAnsi" w:cs="Tahoma"/>
                <w:sz w:val="20"/>
                <w:szCs w:val="20"/>
              </w:rPr>
            </w:pPr>
            <w:r w:rsidRPr="005D2C48">
              <w:rPr>
                <w:rFonts w:asciiTheme="minorHAnsi" w:hAnsiTheme="minorHAnsi" w:cs="Tahoma"/>
                <w:sz w:val="20"/>
                <w:szCs w:val="20"/>
              </w:rPr>
              <w:t xml:space="preserve">Adequação de sistemas/ aplicações às mudanças externas (legislação), internas (regulação), ambiente operacional (linguagem de programação, plataforma, arquitetura, entre outros), infraestrutura (ex: hardware, SGBD, rede, sistema operacional, entre outros), mudanças de versão e ajustes de performance, que não impliquem em inserção, alteração ou exclusão de funcionalidades. </w:t>
            </w:r>
          </w:p>
          <w:p w14:paraId="6E41675F" w14:textId="0EFC3D67" w:rsidR="00A713F0" w:rsidRPr="005D2C48" w:rsidRDefault="00A713F0" w:rsidP="000D036D">
            <w:pPr>
              <w:rPr>
                <w:rFonts w:asciiTheme="minorHAnsi" w:hAnsiTheme="minorHAnsi" w:cs="Tahoma"/>
                <w:i/>
                <w:sz w:val="20"/>
                <w:szCs w:val="20"/>
              </w:rPr>
            </w:pPr>
            <w:r w:rsidRPr="005D2C48">
              <w:rPr>
                <w:rFonts w:asciiTheme="minorHAnsi" w:hAnsiTheme="minorHAnsi" w:cs="Tahoma"/>
                <w:i/>
                <w:sz w:val="20"/>
                <w:szCs w:val="20"/>
              </w:rPr>
              <w:t>3) De Interface</w:t>
            </w:r>
          </w:p>
          <w:p w14:paraId="7A0B64A4" w14:textId="13076730" w:rsidR="00A713F0" w:rsidRPr="005D2C48" w:rsidRDefault="00A713F0" w:rsidP="00A713F0">
            <w:pPr>
              <w:rPr>
                <w:rFonts w:asciiTheme="minorHAnsi" w:hAnsiTheme="minorHAnsi"/>
                <w:sz w:val="20"/>
                <w:szCs w:val="20"/>
                <w:lang w:eastAsia="zh-CN"/>
              </w:rPr>
            </w:pPr>
            <w:r w:rsidRPr="005D2C48">
              <w:rPr>
                <w:rFonts w:asciiTheme="minorHAnsi" w:hAnsiTheme="minorHAnsi"/>
                <w:sz w:val="20"/>
                <w:szCs w:val="20"/>
                <w:lang w:eastAsia="zh-CN"/>
              </w:rPr>
              <w:lastRenderedPageBreak/>
              <w:t xml:space="preserve">São exemplos de demandas deste tipo: </w:t>
            </w:r>
          </w:p>
          <w:p w14:paraId="2220DE6B" w14:textId="77777777" w:rsidR="00A713F0" w:rsidRPr="005D2C48" w:rsidRDefault="00A713F0" w:rsidP="00A713F0">
            <w:pPr>
              <w:pStyle w:val="PargrafodaLista"/>
              <w:numPr>
                <w:ilvl w:val="0"/>
                <w:numId w:val="20"/>
              </w:numPr>
              <w:rPr>
                <w:rFonts w:asciiTheme="minorHAnsi" w:hAnsiTheme="minorHAnsi"/>
                <w:sz w:val="20"/>
                <w:szCs w:val="20"/>
                <w:lang w:eastAsia="zh-CN"/>
              </w:rPr>
            </w:pPr>
            <w:r w:rsidRPr="005D2C48">
              <w:rPr>
                <w:rFonts w:asciiTheme="minorHAnsi" w:hAnsiTheme="minorHAnsi"/>
                <w:sz w:val="20"/>
                <w:szCs w:val="20"/>
                <w:lang w:eastAsia="zh-CN"/>
              </w:rPr>
              <w:t>Mudança de interface/ layout, como fonte de letra, cores de telas, logotipos, mudanças de botões na tela, mudança de posição de campo ou texto na tela;</w:t>
            </w:r>
          </w:p>
          <w:p w14:paraId="6201657E" w14:textId="77777777" w:rsidR="00A713F0" w:rsidRPr="005D2C48" w:rsidRDefault="00A713F0" w:rsidP="00A713F0">
            <w:pPr>
              <w:pStyle w:val="PargrafodaLista"/>
              <w:numPr>
                <w:ilvl w:val="0"/>
                <w:numId w:val="18"/>
              </w:numPr>
              <w:rPr>
                <w:rFonts w:asciiTheme="minorHAnsi" w:hAnsiTheme="minorHAnsi"/>
                <w:sz w:val="20"/>
                <w:szCs w:val="20"/>
                <w:lang w:eastAsia="zh-CN"/>
              </w:rPr>
            </w:pPr>
            <w:r w:rsidRPr="005D2C48">
              <w:rPr>
                <w:rFonts w:asciiTheme="minorHAnsi" w:hAnsiTheme="minorHAnsi"/>
                <w:sz w:val="20"/>
                <w:szCs w:val="20"/>
                <w:lang w:eastAsia="zh-CN"/>
              </w:rPr>
              <w:t>Mudanças de texto em mensagens de erro, validação, aviso, alerta, confirmação de cadastro ou conclusão de processamento;</w:t>
            </w:r>
          </w:p>
          <w:p w14:paraId="6A9F7C92" w14:textId="77777777" w:rsidR="00A713F0" w:rsidRPr="005D2C48" w:rsidRDefault="00A713F0" w:rsidP="00A713F0">
            <w:pPr>
              <w:pStyle w:val="PargrafodaLista"/>
              <w:numPr>
                <w:ilvl w:val="0"/>
                <w:numId w:val="18"/>
              </w:numPr>
              <w:rPr>
                <w:rFonts w:asciiTheme="minorHAnsi" w:hAnsiTheme="minorHAnsi"/>
                <w:sz w:val="20"/>
                <w:szCs w:val="20"/>
                <w:lang w:eastAsia="zh-CN"/>
              </w:rPr>
            </w:pPr>
            <w:r w:rsidRPr="005D2C48">
              <w:rPr>
                <w:rFonts w:asciiTheme="minorHAnsi" w:hAnsiTheme="minorHAnsi"/>
                <w:sz w:val="20"/>
                <w:szCs w:val="20"/>
                <w:lang w:eastAsia="zh-CN"/>
              </w:rPr>
              <w:t>Mudança em texto estático de e-mail enviado para o usuário em uma funcionalidade de cadastro. A demanda deve ser contada como manutenção em interface na funcionalidade de cadastro;</w:t>
            </w:r>
          </w:p>
          <w:p w14:paraId="037AD92A" w14:textId="77777777" w:rsidR="00A713F0" w:rsidRPr="005D2C48" w:rsidRDefault="00A713F0" w:rsidP="00A713F0">
            <w:pPr>
              <w:pStyle w:val="PargrafodaLista"/>
              <w:numPr>
                <w:ilvl w:val="0"/>
                <w:numId w:val="18"/>
              </w:numPr>
              <w:rPr>
                <w:rFonts w:asciiTheme="minorHAnsi" w:hAnsiTheme="minorHAnsi"/>
                <w:sz w:val="20"/>
                <w:szCs w:val="20"/>
                <w:lang w:eastAsia="zh-CN"/>
              </w:rPr>
            </w:pPr>
            <w:r w:rsidRPr="005D2C48">
              <w:rPr>
                <w:rFonts w:asciiTheme="minorHAnsi" w:hAnsiTheme="minorHAnsi"/>
                <w:sz w:val="20"/>
                <w:szCs w:val="20"/>
                <w:lang w:eastAsia="zh-CN"/>
              </w:rPr>
              <w:t>Alteração de título de um relatório;</w:t>
            </w:r>
          </w:p>
          <w:p w14:paraId="7C09D9DD" w14:textId="77777777" w:rsidR="00A713F0" w:rsidRPr="005D2C48" w:rsidRDefault="00A713F0" w:rsidP="00A713F0">
            <w:pPr>
              <w:pStyle w:val="PargrafodaLista"/>
              <w:numPr>
                <w:ilvl w:val="0"/>
                <w:numId w:val="18"/>
              </w:numPr>
              <w:rPr>
                <w:rFonts w:asciiTheme="minorHAnsi" w:hAnsiTheme="minorHAnsi"/>
                <w:sz w:val="20"/>
                <w:szCs w:val="20"/>
                <w:lang w:eastAsia="zh-CN"/>
              </w:rPr>
            </w:pPr>
            <w:r w:rsidRPr="005D2C48">
              <w:rPr>
                <w:rFonts w:asciiTheme="minorHAnsi" w:hAnsiTheme="minorHAnsi"/>
                <w:sz w:val="20"/>
                <w:szCs w:val="20"/>
                <w:lang w:eastAsia="zh-CN"/>
              </w:rPr>
              <w:t xml:space="preserve">Alteração de </w:t>
            </w:r>
            <w:r w:rsidRPr="005D2C48">
              <w:rPr>
                <w:rFonts w:asciiTheme="minorHAnsi" w:hAnsiTheme="minorHAnsi"/>
                <w:i/>
                <w:sz w:val="20"/>
                <w:szCs w:val="20"/>
                <w:lang w:eastAsia="zh-CN"/>
              </w:rPr>
              <w:t>labels</w:t>
            </w:r>
            <w:r w:rsidRPr="005D2C48">
              <w:rPr>
                <w:rFonts w:asciiTheme="minorHAnsi" w:hAnsiTheme="minorHAnsi"/>
                <w:sz w:val="20"/>
                <w:szCs w:val="20"/>
                <w:lang w:eastAsia="zh-CN"/>
              </w:rPr>
              <w:t xml:space="preserve"> de uma tela de consulta.</w:t>
            </w:r>
          </w:p>
          <w:p w14:paraId="4632EF37" w14:textId="77777777" w:rsidR="00445D13" w:rsidRPr="005D2C48" w:rsidRDefault="00445D13" w:rsidP="00445D13">
            <w:pPr>
              <w:rPr>
                <w:rFonts w:asciiTheme="minorHAnsi" w:hAnsiTheme="minorHAnsi"/>
                <w:i/>
                <w:sz w:val="20"/>
                <w:szCs w:val="20"/>
                <w:lang w:eastAsia="zh-CN"/>
              </w:rPr>
            </w:pPr>
            <w:r w:rsidRPr="005D2C48">
              <w:rPr>
                <w:rFonts w:asciiTheme="minorHAnsi" w:hAnsiTheme="minorHAnsi"/>
                <w:i/>
                <w:sz w:val="20"/>
                <w:szCs w:val="20"/>
                <w:lang w:eastAsia="zh-CN"/>
              </w:rPr>
              <w:t>4) Preventiva</w:t>
            </w:r>
          </w:p>
          <w:p w14:paraId="47D2604C" w14:textId="00582312" w:rsidR="00445D13" w:rsidRPr="005D2C48" w:rsidRDefault="00445D13" w:rsidP="00445D13">
            <w:pPr>
              <w:rPr>
                <w:rFonts w:asciiTheme="minorHAnsi" w:hAnsiTheme="minorHAnsi"/>
                <w:sz w:val="20"/>
                <w:szCs w:val="20"/>
                <w:lang w:eastAsia="zh-CN"/>
              </w:rPr>
            </w:pPr>
            <w:r w:rsidRPr="005D2C48">
              <w:rPr>
                <w:rFonts w:asciiTheme="minorHAnsi" w:hAnsiTheme="minorHAnsi"/>
                <w:sz w:val="20"/>
                <w:szCs w:val="20"/>
                <w:lang w:eastAsia="zh-CN"/>
              </w:rPr>
              <w:t>Consiste em modificar o software a fim de oferecer uma base melhor para futuras manutenções. Ou seja, para melhorar a confiabilidade ou a manutenibilidade futura.</w:t>
            </w:r>
          </w:p>
        </w:tc>
      </w:tr>
      <w:tr w:rsidR="00E339C5" w:rsidRPr="005D2C48" w14:paraId="47D2605C" w14:textId="77777777" w:rsidTr="00C31FA0">
        <w:tc>
          <w:tcPr>
            <w:tcW w:w="2268" w:type="dxa"/>
          </w:tcPr>
          <w:p w14:paraId="47D2605A" w14:textId="2B0FFDA1" w:rsidR="00E339C5" w:rsidRPr="005D2C48" w:rsidRDefault="00E339C5" w:rsidP="00E339C5">
            <w:pPr>
              <w:rPr>
                <w:rFonts w:asciiTheme="minorHAnsi" w:hAnsiTheme="minorHAnsi"/>
                <w:sz w:val="20"/>
                <w:szCs w:val="20"/>
                <w:lang w:eastAsia="zh-CN"/>
              </w:rPr>
            </w:pPr>
            <w:r w:rsidRPr="005D2C48">
              <w:rPr>
                <w:rFonts w:asciiTheme="minorHAnsi" w:hAnsiTheme="minorHAnsi"/>
                <w:sz w:val="20"/>
                <w:szCs w:val="20"/>
                <w:lang w:eastAsia="zh-CN"/>
              </w:rPr>
              <w:lastRenderedPageBreak/>
              <w:t>Manutenção Corretiva</w:t>
            </w:r>
          </w:p>
        </w:tc>
        <w:tc>
          <w:tcPr>
            <w:tcW w:w="7088" w:type="dxa"/>
          </w:tcPr>
          <w:p w14:paraId="06949609" w14:textId="29EFA3AD" w:rsidR="000D036D" w:rsidRPr="005D2C48" w:rsidRDefault="00E443DB" w:rsidP="000D036D">
            <w:pPr>
              <w:rPr>
                <w:rFonts w:asciiTheme="minorHAnsi" w:hAnsiTheme="minorHAnsi"/>
                <w:sz w:val="20"/>
                <w:szCs w:val="20"/>
                <w:lang w:eastAsia="zh-CN"/>
              </w:rPr>
            </w:pPr>
            <w:r w:rsidRPr="005D2C48">
              <w:rPr>
                <w:rFonts w:asciiTheme="minorHAnsi" w:hAnsiTheme="minorHAnsi"/>
                <w:sz w:val="20"/>
                <w:szCs w:val="20"/>
                <w:lang w:eastAsia="zh-CN"/>
              </w:rPr>
              <w:t>A</w:t>
            </w:r>
            <w:r w:rsidR="00E339C5" w:rsidRPr="005D2C48">
              <w:rPr>
                <w:rFonts w:asciiTheme="minorHAnsi" w:hAnsiTheme="minorHAnsi"/>
                <w:sz w:val="20"/>
                <w:szCs w:val="20"/>
                <w:lang w:eastAsia="zh-CN"/>
              </w:rPr>
              <w:t xml:space="preserve">justes </w:t>
            </w:r>
            <w:r w:rsidR="000D036D" w:rsidRPr="005D2C48">
              <w:rPr>
                <w:rFonts w:asciiTheme="minorHAnsi" w:hAnsiTheme="minorHAnsi"/>
                <w:sz w:val="20"/>
                <w:szCs w:val="20"/>
                <w:lang w:eastAsia="zh-CN"/>
              </w:rPr>
              <w:t xml:space="preserve">em </w:t>
            </w:r>
            <w:r w:rsidR="000D036D" w:rsidRPr="005D2C48">
              <w:rPr>
                <w:rFonts w:asciiTheme="minorHAnsi" w:hAnsiTheme="minorHAnsi" w:cs="Tahoma"/>
                <w:sz w:val="20"/>
                <w:szCs w:val="20"/>
              </w:rPr>
              <w:t>sistemas/aplicações</w:t>
            </w:r>
            <w:r w:rsidR="000D036D" w:rsidRPr="005D2C48">
              <w:rPr>
                <w:rFonts w:asciiTheme="minorHAnsi" w:hAnsiTheme="minorHAnsi"/>
                <w:sz w:val="20"/>
                <w:szCs w:val="20"/>
                <w:lang w:eastAsia="zh-CN"/>
              </w:rPr>
              <w:t xml:space="preserve"> </w:t>
            </w:r>
            <w:r w:rsidR="00E339C5" w:rsidRPr="005D2C48">
              <w:rPr>
                <w:rFonts w:asciiTheme="minorHAnsi" w:hAnsiTheme="minorHAnsi"/>
                <w:sz w:val="20"/>
                <w:szCs w:val="20"/>
                <w:lang w:eastAsia="zh-CN"/>
              </w:rPr>
              <w:t xml:space="preserve">com o intuito de corrigir </w:t>
            </w:r>
            <w:r w:rsidR="00AA503E" w:rsidRPr="005D2C48">
              <w:rPr>
                <w:rFonts w:asciiTheme="minorHAnsi" w:hAnsiTheme="minorHAnsi"/>
                <w:sz w:val="20"/>
                <w:szCs w:val="20"/>
                <w:lang w:eastAsia="zh-CN"/>
              </w:rPr>
              <w:t>erros e/ou falhas</w:t>
            </w:r>
            <w:r w:rsidR="00E339C5" w:rsidRPr="005D2C48">
              <w:rPr>
                <w:rFonts w:asciiTheme="minorHAnsi" w:hAnsiTheme="minorHAnsi"/>
                <w:sz w:val="20"/>
                <w:szCs w:val="20"/>
                <w:lang w:eastAsia="zh-CN"/>
              </w:rPr>
              <w:t xml:space="preserve"> que </w:t>
            </w:r>
            <w:r w:rsidR="00AA503E" w:rsidRPr="005D2C48">
              <w:rPr>
                <w:rFonts w:asciiTheme="minorHAnsi" w:hAnsiTheme="minorHAnsi"/>
                <w:sz w:val="20"/>
                <w:szCs w:val="20"/>
                <w:lang w:eastAsia="zh-CN"/>
              </w:rPr>
              <w:t>ocorreram</w:t>
            </w:r>
            <w:r w:rsidR="00E339C5" w:rsidRPr="005D2C48">
              <w:rPr>
                <w:rFonts w:asciiTheme="minorHAnsi" w:hAnsiTheme="minorHAnsi"/>
                <w:sz w:val="20"/>
                <w:szCs w:val="20"/>
                <w:lang w:eastAsia="zh-CN"/>
              </w:rPr>
              <w:t xml:space="preserve"> durante sua utilização</w:t>
            </w:r>
            <w:r w:rsidR="000D036D" w:rsidRPr="005D2C48">
              <w:rPr>
                <w:rFonts w:asciiTheme="minorHAnsi" w:hAnsiTheme="minorHAnsi"/>
                <w:sz w:val="20"/>
                <w:szCs w:val="20"/>
                <w:lang w:eastAsia="zh-CN"/>
              </w:rPr>
              <w:t xml:space="preserve"> </w:t>
            </w:r>
            <w:r w:rsidR="00E339C5" w:rsidRPr="005D2C48">
              <w:rPr>
                <w:rFonts w:asciiTheme="minorHAnsi" w:hAnsiTheme="minorHAnsi"/>
                <w:sz w:val="20"/>
                <w:szCs w:val="20"/>
                <w:lang w:eastAsia="zh-CN"/>
              </w:rPr>
              <w:t xml:space="preserve">em produção. </w:t>
            </w:r>
          </w:p>
          <w:p w14:paraId="47D2605B" w14:textId="1E76DEA5" w:rsidR="00E339C5" w:rsidRPr="005D2C48" w:rsidRDefault="000D036D" w:rsidP="006F43AE">
            <w:pPr>
              <w:rPr>
                <w:rFonts w:asciiTheme="minorHAnsi" w:hAnsiTheme="minorHAnsi"/>
                <w:sz w:val="20"/>
                <w:szCs w:val="20"/>
                <w:lang w:eastAsia="zh-CN"/>
              </w:rPr>
            </w:pPr>
            <w:r w:rsidRPr="005D2C48">
              <w:rPr>
                <w:rFonts w:asciiTheme="minorHAnsi" w:hAnsiTheme="minorHAnsi"/>
                <w:sz w:val="20"/>
                <w:szCs w:val="20"/>
                <w:lang w:eastAsia="zh-CN"/>
              </w:rPr>
              <w:t>D</w:t>
            </w:r>
            <w:r w:rsidR="00E339C5" w:rsidRPr="005D2C48">
              <w:rPr>
                <w:rFonts w:asciiTheme="minorHAnsi" w:hAnsiTheme="minorHAnsi"/>
                <w:sz w:val="20"/>
                <w:szCs w:val="20"/>
                <w:lang w:eastAsia="zh-CN"/>
              </w:rPr>
              <w:t>evem ser adotadas ações de contorno que minimizem o impacto de falhas e/ou paradas no processo de negócio e, principalmente, ações definitivas que</w:t>
            </w:r>
            <w:r w:rsidR="00AA503E" w:rsidRPr="005D2C48">
              <w:rPr>
                <w:rFonts w:asciiTheme="minorHAnsi" w:hAnsiTheme="minorHAnsi"/>
                <w:sz w:val="20"/>
                <w:szCs w:val="20"/>
                <w:lang w:eastAsia="zh-CN"/>
              </w:rPr>
              <w:t xml:space="preserve"> </w:t>
            </w:r>
            <w:r w:rsidR="00E339C5" w:rsidRPr="005D2C48">
              <w:rPr>
                <w:rFonts w:asciiTheme="minorHAnsi" w:hAnsiTheme="minorHAnsi"/>
                <w:sz w:val="20"/>
                <w:szCs w:val="20"/>
                <w:lang w:eastAsia="zh-CN"/>
              </w:rPr>
              <w:t>garantam a continuidade do negócio</w:t>
            </w:r>
            <w:r w:rsidR="00AA503E" w:rsidRPr="005D2C48">
              <w:rPr>
                <w:rFonts w:asciiTheme="minorHAnsi" w:hAnsiTheme="minorHAnsi"/>
                <w:sz w:val="20"/>
                <w:szCs w:val="20"/>
                <w:lang w:eastAsia="zh-CN"/>
              </w:rPr>
              <w:t xml:space="preserve"> por meio da eliminação d</w:t>
            </w:r>
            <w:r w:rsidR="006F43AE">
              <w:rPr>
                <w:rFonts w:asciiTheme="minorHAnsi" w:hAnsiTheme="minorHAnsi"/>
                <w:sz w:val="20"/>
                <w:szCs w:val="20"/>
                <w:lang w:eastAsia="zh-CN"/>
              </w:rPr>
              <w:t>a</w:t>
            </w:r>
            <w:r w:rsidR="00AA503E" w:rsidRPr="005D2C48">
              <w:rPr>
                <w:rFonts w:asciiTheme="minorHAnsi" w:hAnsiTheme="minorHAnsi"/>
                <w:sz w:val="20"/>
                <w:szCs w:val="20"/>
                <w:lang w:eastAsia="zh-CN"/>
              </w:rPr>
              <w:t xml:space="preserve">s </w:t>
            </w:r>
            <w:r w:rsidR="006F43AE">
              <w:rPr>
                <w:rFonts w:asciiTheme="minorHAnsi" w:hAnsiTheme="minorHAnsi"/>
                <w:sz w:val="20"/>
                <w:szCs w:val="20"/>
                <w:lang w:eastAsia="zh-CN"/>
              </w:rPr>
              <w:t>causas</w:t>
            </w:r>
            <w:r w:rsidR="00E339C5" w:rsidRPr="005D2C48">
              <w:rPr>
                <w:rFonts w:asciiTheme="minorHAnsi" w:hAnsiTheme="minorHAnsi"/>
                <w:sz w:val="20"/>
                <w:szCs w:val="20"/>
                <w:lang w:eastAsia="zh-CN"/>
              </w:rPr>
              <w:t>.</w:t>
            </w:r>
          </w:p>
        </w:tc>
      </w:tr>
    </w:tbl>
    <w:p w14:paraId="4E182895" w14:textId="77777777" w:rsidR="00227F65" w:rsidRPr="005D2C48" w:rsidRDefault="00227F65" w:rsidP="00227F65">
      <w:pPr>
        <w:ind w:left="567"/>
        <w:rPr>
          <w:rFonts w:asciiTheme="minorHAnsi" w:hAnsiTheme="minorHAnsi" w:cs="Tahoma"/>
          <w:sz w:val="20"/>
          <w:szCs w:val="20"/>
        </w:rPr>
      </w:pPr>
    </w:p>
    <w:p w14:paraId="47D2605D" w14:textId="72915FE1" w:rsidR="00295DAE" w:rsidRPr="00B35B67" w:rsidRDefault="003E11DA" w:rsidP="004044DD">
      <w:pPr>
        <w:pStyle w:val="Ttulo2"/>
        <w:numPr>
          <w:ilvl w:val="1"/>
          <w:numId w:val="1"/>
        </w:numPr>
        <w:spacing w:before="40" w:after="120" w:line="240" w:lineRule="auto"/>
        <w:ind w:left="142" w:hanging="142"/>
        <w:jc w:val="both"/>
        <w:rPr>
          <w:rFonts w:asciiTheme="minorHAnsi" w:hAnsiTheme="minorHAnsi"/>
          <w:bCs w:val="0"/>
          <w:color w:val="auto"/>
          <w:sz w:val="28"/>
          <w:szCs w:val="28"/>
        </w:rPr>
      </w:pPr>
      <w:bookmarkStart w:id="132" w:name="_Toc525632291"/>
      <w:bookmarkStart w:id="133" w:name="_Toc525651320"/>
      <w:bookmarkStart w:id="134" w:name="_Toc531192792"/>
      <w:r w:rsidRPr="004044DD">
        <w:rPr>
          <w:rFonts w:asciiTheme="minorHAnsi" w:hAnsiTheme="minorHAnsi"/>
          <w:bCs w:val="0"/>
          <w:color w:val="auto"/>
          <w:sz w:val="28"/>
          <w:szCs w:val="28"/>
        </w:rPr>
        <w:t>Serviço</w:t>
      </w:r>
      <w:r w:rsidR="003A4EE7" w:rsidRPr="004044DD">
        <w:rPr>
          <w:rFonts w:asciiTheme="minorHAnsi" w:hAnsiTheme="minorHAnsi"/>
          <w:bCs w:val="0"/>
          <w:color w:val="auto"/>
          <w:sz w:val="28"/>
          <w:szCs w:val="28"/>
        </w:rPr>
        <w:t xml:space="preserve">s </w:t>
      </w:r>
      <w:r w:rsidR="00F26DFE" w:rsidRPr="004044DD">
        <w:rPr>
          <w:rFonts w:asciiTheme="minorHAnsi" w:hAnsiTheme="minorHAnsi"/>
          <w:bCs w:val="0"/>
          <w:color w:val="auto"/>
          <w:sz w:val="28"/>
          <w:szCs w:val="28"/>
        </w:rPr>
        <w:t>Especializad</w:t>
      </w:r>
      <w:r w:rsidR="003A4EE7" w:rsidRPr="004044DD">
        <w:rPr>
          <w:rFonts w:asciiTheme="minorHAnsi" w:hAnsiTheme="minorHAnsi"/>
          <w:bCs w:val="0"/>
          <w:color w:val="auto"/>
          <w:sz w:val="28"/>
          <w:szCs w:val="28"/>
        </w:rPr>
        <w:t>os</w:t>
      </w:r>
      <w:bookmarkEnd w:id="132"/>
      <w:bookmarkEnd w:id="133"/>
      <w:bookmarkEnd w:id="134"/>
    </w:p>
    <w:tbl>
      <w:tblPr>
        <w:tblStyle w:val="Tabelacomgrade"/>
        <w:tblW w:w="9356" w:type="dxa"/>
        <w:tblInd w:w="675" w:type="dxa"/>
        <w:tblLayout w:type="fixed"/>
        <w:tblLook w:val="0000" w:firstRow="0" w:lastRow="0" w:firstColumn="0" w:lastColumn="0" w:noHBand="0" w:noVBand="0"/>
      </w:tblPr>
      <w:tblGrid>
        <w:gridCol w:w="2268"/>
        <w:gridCol w:w="7088"/>
      </w:tblGrid>
      <w:tr w:rsidR="00FD0F4E" w:rsidRPr="005D2C48" w14:paraId="7C46C864" w14:textId="77777777" w:rsidTr="00FD0F4E">
        <w:trPr>
          <w:tblHeader/>
        </w:trPr>
        <w:tc>
          <w:tcPr>
            <w:tcW w:w="2268" w:type="dxa"/>
            <w:shd w:val="clear" w:color="auto" w:fill="BFBFBF" w:themeFill="background1" w:themeFillShade="BF"/>
          </w:tcPr>
          <w:p w14:paraId="6E97F50E" w14:textId="2398A9C3" w:rsidR="00FD0F4E" w:rsidRPr="005D2C48" w:rsidRDefault="00FD0F4E" w:rsidP="00FD0F4E">
            <w:pPr>
              <w:jc w:val="center"/>
              <w:rPr>
                <w:rFonts w:asciiTheme="minorHAnsi" w:hAnsiTheme="minorHAnsi" w:cs="Tahoma"/>
                <w:b/>
                <w:sz w:val="20"/>
                <w:szCs w:val="20"/>
              </w:rPr>
            </w:pPr>
            <w:r w:rsidRPr="005D2C48">
              <w:rPr>
                <w:rFonts w:asciiTheme="minorHAnsi" w:hAnsiTheme="minorHAnsi" w:cs="Tahoma"/>
                <w:b/>
                <w:sz w:val="20"/>
                <w:szCs w:val="20"/>
              </w:rPr>
              <w:t>TIPO DE SERVIÇO</w:t>
            </w:r>
          </w:p>
        </w:tc>
        <w:tc>
          <w:tcPr>
            <w:tcW w:w="7088" w:type="dxa"/>
            <w:shd w:val="clear" w:color="auto" w:fill="BFBFBF" w:themeFill="background1" w:themeFillShade="BF"/>
          </w:tcPr>
          <w:p w14:paraId="56A11245" w14:textId="77777777" w:rsidR="00FD0F4E" w:rsidRPr="005D2C48" w:rsidRDefault="00FD0F4E" w:rsidP="00335D78">
            <w:pPr>
              <w:jc w:val="center"/>
              <w:rPr>
                <w:rFonts w:asciiTheme="minorHAnsi" w:hAnsiTheme="minorHAnsi" w:cs="Tahoma"/>
                <w:b/>
                <w:sz w:val="20"/>
                <w:szCs w:val="20"/>
              </w:rPr>
            </w:pPr>
            <w:r w:rsidRPr="005D2C48">
              <w:rPr>
                <w:rFonts w:asciiTheme="minorHAnsi" w:hAnsiTheme="minorHAnsi" w:cs="Tahoma"/>
                <w:b/>
                <w:sz w:val="20"/>
                <w:szCs w:val="20"/>
              </w:rPr>
              <w:t>DESCRIÇÃO</w:t>
            </w:r>
          </w:p>
        </w:tc>
      </w:tr>
      <w:tr w:rsidR="002C7A1A" w:rsidRPr="005D2C48" w14:paraId="47D26063" w14:textId="77777777" w:rsidTr="00C31FA0">
        <w:tc>
          <w:tcPr>
            <w:tcW w:w="2268" w:type="dxa"/>
          </w:tcPr>
          <w:p w14:paraId="47D26061" w14:textId="7B76E54A" w:rsidR="002C7A1A" w:rsidRPr="005D2C48" w:rsidRDefault="00194646" w:rsidP="00F26DFE">
            <w:pPr>
              <w:rPr>
                <w:rFonts w:asciiTheme="minorHAnsi" w:hAnsiTheme="minorHAnsi" w:cs="Tahoma"/>
                <w:sz w:val="20"/>
                <w:szCs w:val="20"/>
              </w:rPr>
            </w:pPr>
            <w:r w:rsidRPr="005D2C48">
              <w:rPr>
                <w:rFonts w:asciiTheme="minorHAnsi" w:hAnsiTheme="minorHAnsi" w:cs="Tahoma"/>
                <w:sz w:val="20"/>
                <w:szCs w:val="20"/>
              </w:rPr>
              <w:t>Serviço</w:t>
            </w:r>
            <w:r w:rsidR="003A4EE7" w:rsidRPr="005D2C48">
              <w:rPr>
                <w:rFonts w:asciiTheme="minorHAnsi" w:hAnsiTheme="minorHAnsi" w:cs="Tahoma"/>
                <w:sz w:val="20"/>
                <w:szCs w:val="20"/>
              </w:rPr>
              <w:t xml:space="preserve"> </w:t>
            </w:r>
            <w:r w:rsidR="00F26DFE" w:rsidRPr="005D2C48">
              <w:rPr>
                <w:rFonts w:asciiTheme="minorHAnsi" w:hAnsiTheme="minorHAnsi" w:cs="Tahoma"/>
                <w:sz w:val="20"/>
                <w:szCs w:val="20"/>
              </w:rPr>
              <w:t>Técnico</w:t>
            </w:r>
          </w:p>
        </w:tc>
        <w:tc>
          <w:tcPr>
            <w:tcW w:w="7088" w:type="dxa"/>
          </w:tcPr>
          <w:p w14:paraId="1A0E3B78" w14:textId="56E102C3" w:rsidR="00194646" w:rsidRPr="005D2C48" w:rsidRDefault="00B65C49" w:rsidP="00F27507">
            <w:pPr>
              <w:rPr>
                <w:rFonts w:asciiTheme="minorHAnsi" w:hAnsiTheme="minorHAnsi" w:cs="Tahoma"/>
                <w:sz w:val="20"/>
                <w:szCs w:val="20"/>
              </w:rPr>
            </w:pPr>
            <w:r w:rsidRPr="005D2C48">
              <w:rPr>
                <w:rFonts w:asciiTheme="minorHAnsi" w:hAnsiTheme="minorHAnsi" w:cs="Tahoma"/>
                <w:sz w:val="20"/>
                <w:szCs w:val="20"/>
              </w:rPr>
              <w:t>Trata-se de demandas</w:t>
            </w:r>
            <w:r w:rsidR="00194646" w:rsidRPr="005D2C48">
              <w:rPr>
                <w:rFonts w:asciiTheme="minorHAnsi" w:hAnsiTheme="minorHAnsi" w:cs="Tahoma"/>
                <w:sz w:val="20"/>
                <w:szCs w:val="20"/>
              </w:rPr>
              <w:t xml:space="preserve"> pontuais que não envolvam tarefas e/ou atividades já previstas nas demandas do tipo projeto ou </w:t>
            </w:r>
            <w:r w:rsidR="009755B2" w:rsidRPr="005D2C48">
              <w:rPr>
                <w:rFonts w:asciiTheme="minorHAnsi" w:hAnsiTheme="minorHAnsi" w:cs="Tahoma"/>
                <w:sz w:val="20"/>
                <w:szCs w:val="20"/>
              </w:rPr>
              <w:t>manutenção</w:t>
            </w:r>
            <w:r w:rsidR="00194646" w:rsidRPr="005D2C48">
              <w:rPr>
                <w:rFonts w:asciiTheme="minorHAnsi" w:hAnsiTheme="minorHAnsi" w:cs="Tahoma"/>
                <w:sz w:val="20"/>
                <w:szCs w:val="20"/>
              </w:rPr>
              <w:t xml:space="preserve">, mas que dependam de conhecimento técnico sobre os sistemas. </w:t>
            </w:r>
            <w:r w:rsidR="009755B2" w:rsidRPr="005D2C48">
              <w:rPr>
                <w:rFonts w:asciiTheme="minorHAnsi" w:hAnsiTheme="minorHAnsi" w:cs="Tahoma"/>
                <w:sz w:val="20"/>
                <w:szCs w:val="20"/>
              </w:rPr>
              <w:t xml:space="preserve">Alguns exemplos </w:t>
            </w:r>
            <w:r w:rsidRPr="005D2C48">
              <w:rPr>
                <w:rFonts w:asciiTheme="minorHAnsi" w:hAnsiTheme="minorHAnsi" w:cs="Tahoma"/>
                <w:sz w:val="20"/>
                <w:szCs w:val="20"/>
              </w:rPr>
              <w:t>incluem</w:t>
            </w:r>
            <w:r w:rsidR="00194646" w:rsidRPr="005D2C48">
              <w:rPr>
                <w:rFonts w:asciiTheme="minorHAnsi" w:hAnsiTheme="minorHAnsi" w:cs="Tahoma"/>
                <w:sz w:val="20"/>
                <w:szCs w:val="20"/>
              </w:rPr>
              <w:t xml:space="preserve">: </w:t>
            </w:r>
          </w:p>
          <w:p w14:paraId="2F0C23C4" w14:textId="7114D354" w:rsidR="00194646" w:rsidRPr="005D2C48" w:rsidRDefault="00194646" w:rsidP="00F27507">
            <w:pPr>
              <w:pStyle w:val="PargrafodaLista"/>
              <w:numPr>
                <w:ilvl w:val="0"/>
                <w:numId w:val="23"/>
              </w:numPr>
              <w:rPr>
                <w:rFonts w:asciiTheme="minorHAnsi" w:hAnsiTheme="minorHAnsi" w:cs="Tahoma"/>
                <w:sz w:val="20"/>
                <w:szCs w:val="20"/>
              </w:rPr>
            </w:pPr>
            <w:r w:rsidRPr="005D2C48">
              <w:rPr>
                <w:rFonts w:asciiTheme="minorHAnsi" w:hAnsiTheme="minorHAnsi" w:cs="Tahoma"/>
                <w:sz w:val="20"/>
                <w:szCs w:val="20"/>
              </w:rPr>
              <w:t>Desenvolvimento e/ou manutenção de documentação dos Sistemas Legados, quando executados por fábrica de software;</w:t>
            </w:r>
          </w:p>
          <w:p w14:paraId="7FC4E061" w14:textId="77777777" w:rsidR="00194646" w:rsidRPr="005D2C48" w:rsidRDefault="00194646" w:rsidP="00F27507">
            <w:pPr>
              <w:pStyle w:val="PargrafodaLista"/>
              <w:numPr>
                <w:ilvl w:val="0"/>
                <w:numId w:val="23"/>
              </w:numPr>
              <w:rPr>
                <w:rFonts w:asciiTheme="minorHAnsi" w:hAnsiTheme="minorHAnsi" w:cs="Tahoma"/>
                <w:sz w:val="20"/>
                <w:szCs w:val="20"/>
              </w:rPr>
            </w:pPr>
            <w:r w:rsidRPr="005D2C48">
              <w:rPr>
                <w:rFonts w:asciiTheme="minorHAnsi" w:hAnsiTheme="minorHAnsi" w:cs="Tahoma"/>
                <w:sz w:val="20"/>
                <w:szCs w:val="20"/>
              </w:rPr>
              <w:t>Configuração de ambiente;</w:t>
            </w:r>
          </w:p>
          <w:p w14:paraId="3EE0E2B3" w14:textId="77777777" w:rsidR="00194646" w:rsidRPr="005D2C48" w:rsidRDefault="00194646" w:rsidP="00F27507">
            <w:pPr>
              <w:pStyle w:val="PargrafodaLista"/>
              <w:numPr>
                <w:ilvl w:val="0"/>
                <w:numId w:val="23"/>
              </w:numPr>
              <w:rPr>
                <w:rFonts w:asciiTheme="minorHAnsi" w:hAnsiTheme="minorHAnsi" w:cs="Tahoma"/>
                <w:sz w:val="20"/>
                <w:szCs w:val="20"/>
              </w:rPr>
            </w:pPr>
            <w:r w:rsidRPr="005D2C48">
              <w:rPr>
                <w:rFonts w:asciiTheme="minorHAnsi" w:hAnsiTheme="minorHAnsi" w:cs="Tahoma"/>
                <w:sz w:val="20"/>
                <w:szCs w:val="20"/>
              </w:rPr>
              <w:t>Publicação de conteúdo estático em intranet e/ou site corporativo;</w:t>
            </w:r>
          </w:p>
          <w:p w14:paraId="465C9946" w14:textId="514823AD" w:rsidR="002C7A1A" w:rsidRDefault="00194646" w:rsidP="006F43AE">
            <w:pPr>
              <w:pStyle w:val="PargrafodaLista"/>
              <w:numPr>
                <w:ilvl w:val="0"/>
                <w:numId w:val="23"/>
              </w:numPr>
              <w:rPr>
                <w:rFonts w:asciiTheme="minorHAnsi" w:hAnsiTheme="minorHAnsi" w:cs="Tahoma"/>
                <w:sz w:val="20"/>
                <w:szCs w:val="20"/>
              </w:rPr>
            </w:pPr>
            <w:r w:rsidRPr="005D2C48">
              <w:rPr>
                <w:rFonts w:asciiTheme="minorHAnsi" w:hAnsiTheme="minorHAnsi" w:cs="Tahoma"/>
                <w:sz w:val="20"/>
                <w:szCs w:val="20"/>
              </w:rPr>
              <w:t>Desenvolvimento de script de banco de dados</w:t>
            </w:r>
            <w:r w:rsidR="006F43AE">
              <w:rPr>
                <w:rFonts w:asciiTheme="minorHAnsi" w:hAnsiTheme="minorHAnsi" w:cs="Tahoma"/>
                <w:sz w:val="20"/>
                <w:szCs w:val="20"/>
              </w:rPr>
              <w:t>;</w:t>
            </w:r>
          </w:p>
          <w:p w14:paraId="47D26062" w14:textId="0088C65B" w:rsidR="006F43AE" w:rsidRPr="005D2C48" w:rsidRDefault="006F43AE" w:rsidP="006F43AE">
            <w:pPr>
              <w:pStyle w:val="PargrafodaLista"/>
              <w:numPr>
                <w:ilvl w:val="0"/>
                <w:numId w:val="23"/>
              </w:numPr>
              <w:rPr>
                <w:rFonts w:asciiTheme="minorHAnsi" w:hAnsiTheme="minorHAnsi" w:cs="Tahoma"/>
                <w:sz w:val="20"/>
                <w:szCs w:val="20"/>
              </w:rPr>
            </w:pPr>
            <w:r>
              <w:rPr>
                <w:rFonts w:asciiTheme="minorHAnsi" w:hAnsiTheme="minorHAnsi" w:cs="Tahoma"/>
                <w:sz w:val="20"/>
                <w:szCs w:val="20"/>
              </w:rPr>
              <w:t>Outros;</w:t>
            </w:r>
          </w:p>
        </w:tc>
      </w:tr>
      <w:tr w:rsidR="005F15E3" w:rsidRPr="005D2C48" w14:paraId="489A7197" w14:textId="77777777" w:rsidTr="00C31FA0">
        <w:tc>
          <w:tcPr>
            <w:tcW w:w="2268" w:type="dxa"/>
          </w:tcPr>
          <w:p w14:paraId="1293E13B" w14:textId="350B8BFF" w:rsidR="005F15E3" w:rsidRPr="005D2C48" w:rsidRDefault="005F15E3" w:rsidP="00FB3FC1">
            <w:pPr>
              <w:rPr>
                <w:rFonts w:asciiTheme="minorHAnsi" w:hAnsiTheme="minorHAnsi" w:cs="Tahoma"/>
                <w:sz w:val="20"/>
                <w:szCs w:val="20"/>
              </w:rPr>
            </w:pPr>
            <w:r w:rsidRPr="005D2C48">
              <w:rPr>
                <w:rFonts w:asciiTheme="minorHAnsi" w:hAnsiTheme="minorHAnsi" w:cs="Tahoma"/>
                <w:sz w:val="20"/>
                <w:szCs w:val="20"/>
              </w:rPr>
              <w:t>Metrificação</w:t>
            </w:r>
          </w:p>
        </w:tc>
        <w:tc>
          <w:tcPr>
            <w:tcW w:w="7088" w:type="dxa"/>
          </w:tcPr>
          <w:p w14:paraId="4E34547F" w14:textId="4B3E581B" w:rsidR="005F15E3" w:rsidRPr="005D2C48" w:rsidRDefault="005F15E3" w:rsidP="00F27507">
            <w:pPr>
              <w:rPr>
                <w:rFonts w:asciiTheme="minorHAnsi" w:hAnsiTheme="minorHAnsi" w:cs="Tahoma"/>
                <w:sz w:val="20"/>
                <w:szCs w:val="20"/>
              </w:rPr>
            </w:pPr>
            <w:r w:rsidRPr="005D2C48">
              <w:rPr>
                <w:rFonts w:asciiTheme="minorHAnsi" w:hAnsiTheme="minorHAnsi" w:cs="Tahoma"/>
                <w:sz w:val="20"/>
                <w:szCs w:val="20"/>
              </w:rPr>
              <w:t>Apuração do tamanho funcional de sistemas / aplicações, utilizando como métrica a Análise de Pontos de Função (APF)</w:t>
            </w:r>
            <w:r w:rsidR="0022164B">
              <w:rPr>
                <w:rFonts w:asciiTheme="minorHAnsi" w:hAnsiTheme="minorHAnsi" w:cs="Tahoma"/>
                <w:sz w:val="20"/>
                <w:szCs w:val="20"/>
              </w:rPr>
              <w:t xml:space="preserve"> ou UST</w:t>
            </w:r>
            <w:r w:rsidR="00E8396F" w:rsidRPr="005D2C48">
              <w:rPr>
                <w:rFonts w:asciiTheme="minorHAnsi" w:hAnsiTheme="minorHAnsi" w:cs="Tahoma"/>
                <w:sz w:val="20"/>
                <w:szCs w:val="20"/>
              </w:rPr>
              <w:t>.</w:t>
            </w:r>
          </w:p>
        </w:tc>
      </w:tr>
      <w:tr w:rsidR="003A4EE7" w:rsidRPr="005D2C48" w:rsidDel="00DB72D0" w14:paraId="3C4439C2" w14:textId="4C6A16B8" w:rsidTr="00C31FA0">
        <w:trPr>
          <w:del w:id="135" w:author="Guilherme Menezes" w:date="2019-06-10T13:26:00Z"/>
        </w:trPr>
        <w:tc>
          <w:tcPr>
            <w:tcW w:w="2268" w:type="dxa"/>
          </w:tcPr>
          <w:p w14:paraId="477FF80B" w14:textId="38B19FA7" w:rsidR="003A4EE7" w:rsidRPr="005D2C48" w:rsidDel="00DB72D0" w:rsidRDefault="003A4EE7" w:rsidP="00FB3FC1">
            <w:pPr>
              <w:rPr>
                <w:del w:id="136" w:author="Guilherme Menezes" w:date="2019-06-10T13:26:00Z"/>
                <w:rFonts w:asciiTheme="minorHAnsi" w:hAnsiTheme="minorHAnsi" w:cs="Tahoma"/>
                <w:sz w:val="20"/>
                <w:szCs w:val="20"/>
              </w:rPr>
            </w:pPr>
            <w:del w:id="137" w:author="Guilherme Menezes" w:date="2019-06-10T13:26:00Z">
              <w:r w:rsidRPr="005D2C48" w:rsidDel="00DB72D0">
                <w:rPr>
                  <w:rFonts w:asciiTheme="minorHAnsi" w:hAnsiTheme="minorHAnsi" w:cs="Tahoma"/>
                  <w:sz w:val="20"/>
                  <w:szCs w:val="20"/>
                </w:rPr>
                <w:delText>Web Design</w:delText>
              </w:r>
            </w:del>
          </w:p>
        </w:tc>
        <w:tc>
          <w:tcPr>
            <w:tcW w:w="7088" w:type="dxa"/>
          </w:tcPr>
          <w:p w14:paraId="135B9A89" w14:textId="6CEC9DAE" w:rsidR="003A4EE7" w:rsidRPr="005D2C48" w:rsidDel="00DB72D0" w:rsidRDefault="00E8396F" w:rsidP="00BD5D08">
            <w:pPr>
              <w:rPr>
                <w:del w:id="138" w:author="Guilherme Menezes" w:date="2019-06-10T13:26:00Z"/>
                <w:rFonts w:asciiTheme="minorHAnsi" w:hAnsiTheme="minorHAnsi" w:cs="Tahoma"/>
                <w:sz w:val="20"/>
                <w:szCs w:val="20"/>
              </w:rPr>
            </w:pPr>
            <w:del w:id="139" w:author="Guilherme Menezes" w:date="2019-06-10T13:26:00Z">
              <w:r w:rsidRPr="005D2C48" w:rsidDel="00DB72D0">
                <w:rPr>
                  <w:rFonts w:asciiTheme="minorHAnsi" w:hAnsiTheme="minorHAnsi"/>
                  <w:sz w:val="20"/>
                </w:rPr>
                <w:delText xml:space="preserve">Consiste </w:delText>
              </w:r>
              <w:r w:rsidR="00BD5D08" w:rsidRPr="005D2C48" w:rsidDel="00DB72D0">
                <w:rPr>
                  <w:rFonts w:asciiTheme="minorHAnsi" w:hAnsiTheme="minorHAnsi"/>
                  <w:sz w:val="20"/>
                </w:rPr>
                <w:delText>nos</w:delText>
              </w:r>
              <w:r w:rsidRPr="005D2C48" w:rsidDel="00DB72D0">
                <w:rPr>
                  <w:rFonts w:asciiTheme="minorHAnsi" w:hAnsiTheme="minorHAnsi"/>
                  <w:sz w:val="20"/>
                </w:rPr>
                <w:delText xml:space="preserve"> serviços referentes a aspectos visuais e de interface (</w:delText>
              </w:r>
              <w:r w:rsidRPr="005D2C48" w:rsidDel="00DB72D0">
                <w:rPr>
                  <w:rFonts w:asciiTheme="minorHAnsi" w:hAnsiTheme="minorHAnsi"/>
                  <w:i/>
                  <w:sz w:val="20"/>
                </w:rPr>
                <w:delText>layout</w:delText>
              </w:r>
              <w:r w:rsidRPr="005D2C48" w:rsidDel="00DB72D0">
                <w:rPr>
                  <w:rFonts w:asciiTheme="minorHAnsi" w:hAnsiTheme="minorHAnsi"/>
                  <w:sz w:val="20"/>
                </w:rPr>
                <w:delText xml:space="preserve">, elementos gráficos, </w:delText>
              </w:r>
              <w:r w:rsidR="00010267" w:rsidRPr="005D2C48" w:rsidDel="00DB72D0">
                <w:rPr>
                  <w:rFonts w:asciiTheme="minorHAnsi" w:hAnsiTheme="minorHAnsi"/>
                  <w:sz w:val="20"/>
                </w:rPr>
                <w:delText xml:space="preserve">arquitetura da informação, </w:delText>
              </w:r>
              <w:r w:rsidRPr="005D2C48" w:rsidDel="00DB72D0">
                <w:rPr>
                  <w:rFonts w:asciiTheme="minorHAnsi" w:hAnsiTheme="minorHAnsi"/>
                  <w:sz w:val="20"/>
                </w:rPr>
                <w:delText>usabilidade, etc.) para páginas web.</w:delText>
              </w:r>
            </w:del>
          </w:p>
        </w:tc>
      </w:tr>
    </w:tbl>
    <w:p w14:paraId="765C5D5E" w14:textId="5260FA46" w:rsidR="007763BF" w:rsidRPr="002E5713" w:rsidRDefault="007763BF" w:rsidP="004044DD">
      <w:pPr>
        <w:jc w:val="both"/>
      </w:pPr>
      <w:bookmarkStart w:id="140" w:name="_Toc525632292"/>
    </w:p>
    <w:p w14:paraId="01D60044" w14:textId="77777777" w:rsidR="007763BF" w:rsidRPr="005D2C48" w:rsidRDefault="007763BF" w:rsidP="007763BF">
      <w:pPr>
        <w:jc w:val="both"/>
        <w:rPr>
          <w:rFonts w:asciiTheme="minorHAnsi" w:hAnsiTheme="minorHAnsi"/>
        </w:rPr>
        <w:sectPr w:rsidR="007763BF" w:rsidRPr="005D2C48" w:rsidSect="00753A89">
          <w:pgSz w:w="11906" w:h="16838"/>
          <w:pgMar w:top="1418" w:right="991" w:bottom="1418" w:left="992" w:header="227" w:footer="709" w:gutter="0"/>
          <w:pgNumType w:start="1"/>
          <w:cols w:space="708"/>
          <w:docGrid w:linePitch="360"/>
        </w:sectPr>
      </w:pPr>
    </w:p>
    <w:p w14:paraId="47D2606A" w14:textId="1294ED32" w:rsidR="00A262A6" w:rsidRPr="005D2C48" w:rsidRDefault="00A262A6" w:rsidP="007A05E9">
      <w:pPr>
        <w:pStyle w:val="Titulo1Finep"/>
      </w:pPr>
      <w:bookmarkStart w:id="141" w:name="_Toc525651321"/>
      <w:bookmarkStart w:id="142" w:name="_Toc531192793"/>
      <w:r w:rsidRPr="005D2C48">
        <w:lastRenderedPageBreak/>
        <w:t>Artefatos</w:t>
      </w:r>
      <w:bookmarkEnd w:id="140"/>
      <w:bookmarkEnd w:id="141"/>
      <w:bookmarkEnd w:id="142"/>
    </w:p>
    <w:p w14:paraId="47D2606B" w14:textId="2F2EC947" w:rsidR="005D52DC" w:rsidRPr="005D2C48" w:rsidRDefault="005D52DC" w:rsidP="004044DD">
      <w:pPr>
        <w:jc w:val="both"/>
        <w:rPr>
          <w:rFonts w:asciiTheme="minorHAnsi" w:hAnsiTheme="minorHAnsi"/>
        </w:rPr>
      </w:pPr>
      <w:r w:rsidRPr="005D2C48">
        <w:rPr>
          <w:rFonts w:asciiTheme="minorHAnsi" w:hAnsiTheme="minorHAnsi"/>
        </w:rPr>
        <w:t xml:space="preserve">A matriz </w:t>
      </w:r>
      <w:r w:rsidR="007763BF" w:rsidRPr="005D2C48">
        <w:rPr>
          <w:rFonts w:asciiTheme="minorHAnsi" w:hAnsiTheme="minorHAnsi"/>
        </w:rPr>
        <w:t xml:space="preserve">a seguir </w:t>
      </w:r>
      <w:r w:rsidRPr="005D2C48">
        <w:rPr>
          <w:rFonts w:asciiTheme="minorHAnsi" w:hAnsiTheme="minorHAnsi"/>
        </w:rPr>
        <w:t xml:space="preserve">define </w:t>
      </w:r>
      <w:r w:rsidR="000D036D" w:rsidRPr="005D2C48">
        <w:rPr>
          <w:rFonts w:asciiTheme="minorHAnsi" w:hAnsiTheme="minorHAnsi"/>
        </w:rPr>
        <w:t xml:space="preserve">a lista </w:t>
      </w:r>
      <w:r w:rsidRPr="005D2C48">
        <w:rPr>
          <w:rFonts w:asciiTheme="minorHAnsi" w:hAnsiTheme="minorHAnsi"/>
        </w:rPr>
        <w:t xml:space="preserve">de artefatos ou produtos </w:t>
      </w:r>
      <w:r w:rsidR="000D036D" w:rsidRPr="005D2C48">
        <w:rPr>
          <w:rFonts w:asciiTheme="minorHAnsi" w:hAnsiTheme="minorHAnsi"/>
        </w:rPr>
        <w:t xml:space="preserve">obrigatórios e opcionais </w:t>
      </w:r>
      <w:r w:rsidRPr="005D2C48">
        <w:rPr>
          <w:rFonts w:asciiTheme="minorHAnsi" w:hAnsiTheme="minorHAnsi"/>
        </w:rPr>
        <w:t>para cada tipo de demanda. Os itens obrigatórios sempre deve</w:t>
      </w:r>
      <w:r w:rsidR="007763BF" w:rsidRPr="005D2C48">
        <w:rPr>
          <w:rFonts w:asciiTheme="minorHAnsi" w:hAnsiTheme="minorHAnsi"/>
        </w:rPr>
        <w:t>m</w:t>
      </w:r>
      <w:r w:rsidRPr="005D2C48">
        <w:rPr>
          <w:rFonts w:asciiTheme="minorHAnsi" w:hAnsiTheme="minorHAnsi"/>
        </w:rPr>
        <w:t xml:space="preserve"> ser entregues; enquanto que os opcionais pode</w:t>
      </w:r>
      <w:r w:rsidR="007763BF" w:rsidRPr="005D2C48">
        <w:rPr>
          <w:rFonts w:asciiTheme="minorHAnsi" w:hAnsiTheme="minorHAnsi"/>
        </w:rPr>
        <w:t>m</w:t>
      </w:r>
      <w:r w:rsidRPr="005D2C48">
        <w:rPr>
          <w:rFonts w:asciiTheme="minorHAnsi" w:hAnsiTheme="minorHAnsi"/>
        </w:rPr>
        <w:t xml:space="preserve"> ser solicitados </w:t>
      </w:r>
      <w:r w:rsidR="005F15E3" w:rsidRPr="005D2C48">
        <w:rPr>
          <w:rFonts w:asciiTheme="minorHAnsi" w:hAnsiTheme="minorHAnsi"/>
        </w:rPr>
        <w:t>em função da natureza</w:t>
      </w:r>
      <w:r w:rsidRPr="005D2C48">
        <w:rPr>
          <w:rFonts w:asciiTheme="minorHAnsi" w:hAnsiTheme="minorHAnsi"/>
        </w:rPr>
        <w:t xml:space="preserve"> d</w:t>
      </w:r>
      <w:r w:rsidR="005F15E3" w:rsidRPr="005D2C48">
        <w:rPr>
          <w:rFonts w:asciiTheme="minorHAnsi" w:hAnsiTheme="minorHAnsi"/>
        </w:rPr>
        <w:t>a demanda</w:t>
      </w:r>
      <w:r w:rsidRPr="005D2C48">
        <w:rPr>
          <w:rFonts w:asciiTheme="minorHAnsi" w:hAnsiTheme="minorHAnsi"/>
        </w:rPr>
        <w:t>.</w:t>
      </w:r>
    </w:p>
    <w:p w14:paraId="7E9E126B" w14:textId="7BE5752A" w:rsidR="009755B2" w:rsidRPr="005D2C48" w:rsidRDefault="005F15E3" w:rsidP="004044DD">
      <w:pPr>
        <w:jc w:val="both"/>
        <w:rPr>
          <w:rFonts w:asciiTheme="minorHAnsi" w:hAnsiTheme="minorHAnsi"/>
        </w:rPr>
      </w:pPr>
      <w:r w:rsidRPr="005D2C48">
        <w:rPr>
          <w:rFonts w:asciiTheme="minorHAnsi" w:hAnsiTheme="minorHAnsi"/>
        </w:rPr>
        <w:t xml:space="preserve">Na indicação do artefato para cada tipo de demanda, são utilizadas as </w:t>
      </w:r>
      <w:r w:rsidR="003E5C93" w:rsidRPr="005D2C48">
        <w:rPr>
          <w:rFonts w:asciiTheme="minorHAnsi" w:hAnsiTheme="minorHAnsi"/>
        </w:rPr>
        <w:t xml:space="preserve">siglas </w:t>
      </w:r>
      <w:r w:rsidR="00194646" w:rsidRPr="005D2C48">
        <w:rPr>
          <w:rFonts w:asciiTheme="minorHAnsi" w:hAnsiTheme="minorHAnsi"/>
        </w:rPr>
        <w:t>[F</w:t>
      </w:r>
      <w:r w:rsidR="006F7E26" w:rsidRPr="005D2C48">
        <w:rPr>
          <w:rFonts w:asciiTheme="minorHAnsi" w:hAnsiTheme="minorHAnsi"/>
        </w:rPr>
        <w:t>I</w:t>
      </w:r>
      <w:r w:rsidR="00194646" w:rsidRPr="005D2C48">
        <w:rPr>
          <w:rFonts w:asciiTheme="minorHAnsi" w:hAnsiTheme="minorHAnsi"/>
        </w:rPr>
        <w:t xml:space="preserve">] </w:t>
      </w:r>
      <w:r w:rsidRPr="005D2C48">
        <w:rPr>
          <w:rFonts w:asciiTheme="minorHAnsi" w:hAnsiTheme="minorHAnsi"/>
        </w:rPr>
        <w:t xml:space="preserve">para indicar a orientação para </w:t>
      </w:r>
      <w:r w:rsidR="00194646" w:rsidRPr="005D2C48">
        <w:rPr>
          <w:rFonts w:asciiTheme="minorHAnsi" w:hAnsiTheme="minorHAnsi"/>
        </w:rPr>
        <w:t>projetos executados pela equipe interna de TI da Finep</w:t>
      </w:r>
      <w:r w:rsidR="00B8241A" w:rsidRPr="005D2C48">
        <w:rPr>
          <w:rFonts w:asciiTheme="minorHAnsi" w:hAnsiTheme="minorHAnsi"/>
        </w:rPr>
        <w:t>, e</w:t>
      </w:r>
      <w:r w:rsidR="00CF4D04" w:rsidRPr="005D2C48">
        <w:rPr>
          <w:rFonts w:asciiTheme="minorHAnsi" w:hAnsiTheme="minorHAnsi"/>
        </w:rPr>
        <w:t xml:space="preserve">; </w:t>
      </w:r>
      <w:r w:rsidR="00194646" w:rsidRPr="005D2C48">
        <w:rPr>
          <w:rFonts w:asciiTheme="minorHAnsi" w:hAnsiTheme="minorHAnsi"/>
        </w:rPr>
        <w:t>[</w:t>
      </w:r>
      <w:r w:rsidR="004C6E74" w:rsidRPr="005D2C48">
        <w:rPr>
          <w:rFonts w:asciiTheme="minorHAnsi" w:hAnsiTheme="minorHAnsi"/>
        </w:rPr>
        <w:t>F</w:t>
      </w:r>
      <w:r w:rsidR="00CF4D04" w:rsidRPr="005D2C48">
        <w:rPr>
          <w:rFonts w:asciiTheme="minorHAnsi" w:hAnsiTheme="minorHAnsi"/>
        </w:rPr>
        <w:t>S</w:t>
      </w:r>
      <w:r w:rsidR="00194646" w:rsidRPr="005D2C48">
        <w:rPr>
          <w:rFonts w:asciiTheme="minorHAnsi" w:hAnsiTheme="minorHAnsi"/>
        </w:rPr>
        <w:t>]</w:t>
      </w:r>
      <w:r w:rsidR="004C6E74" w:rsidRPr="005D2C48">
        <w:rPr>
          <w:rFonts w:asciiTheme="minorHAnsi" w:hAnsiTheme="minorHAnsi"/>
        </w:rPr>
        <w:t xml:space="preserve"> </w:t>
      </w:r>
      <w:r w:rsidRPr="005D2C48">
        <w:rPr>
          <w:rFonts w:asciiTheme="minorHAnsi" w:hAnsiTheme="minorHAnsi"/>
        </w:rPr>
        <w:t xml:space="preserve">para </w:t>
      </w:r>
      <w:del w:id="143" w:author="Guilherme Menezes" w:date="2019-06-05T13:48:00Z">
        <w:r w:rsidR="004C6E74" w:rsidRPr="005D2C48" w:rsidDel="000C2F01">
          <w:rPr>
            <w:rFonts w:asciiTheme="minorHAnsi" w:hAnsiTheme="minorHAnsi"/>
          </w:rPr>
          <w:delText xml:space="preserve">a </w:delText>
        </w:r>
      </w:del>
      <w:ins w:id="144" w:author="Guilherme Menezes" w:date="2019-06-05T13:48:00Z">
        <w:r w:rsidR="000C2F01">
          <w:rPr>
            <w:rFonts w:asciiTheme="minorHAnsi" w:hAnsiTheme="minorHAnsi"/>
          </w:rPr>
          <w:t>o</w:t>
        </w:r>
        <w:r w:rsidR="000C2F01" w:rsidRPr="005D2C48">
          <w:rPr>
            <w:rFonts w:asciiTheme="minorHAnsi" w:hAnsiTheme="minorHAnsi"/>
          </w:rPr>
          <w:t xml:space="preserve"> </w:t>
        </w:r>
      </w:ins>
      <w:r w:rsidR="004C6E74" w:rsidRPr="005D2C48">
        <w:rPr>
          <w:rFonts w:asciiTheme="minorHAnsi" w:hAnsiTheme="minorHAnsi"/>
        </w:rPr>
        <w:t>F</w:t>
      </w:r>
      <w:del w:id="145" w:author="Guilherme Menezes" w:date="2019-06-05T13:01:00Z">
        <w:r w:rsidR="004C6E74" w:rsidRPr="005D2C48" w:rsidDel="008447C1">
          <w:rPr>
            <w:rFonts w:asciiTheme="minorHAnsi" w:hAnsiTheme="minorHAnsi"/>
          </w:rPr>
          <w:delText xml:space="preserve">ábrica de </w:delText>
        </w:r>
        <w:r w:rsidR="00CF4D04" w:rsidRPr="005D2C48" w:rsidDel="008447C1">
          <w:rPr>
            <w:rFonts w:asciiTheme="minorHAnsi" w:hAnsiTheme="minorHAnsi"/>
          </w:rPr>
          <w:delText>Software</w:delText>
        </w:r>
      </w:del>
      <w:ins w:id="146" w:author="Guilherme Menezes" w:date="2019-06-05T13:01:00Z">
        <w:r w:rsidR="008447C1">
          <w:rPr>
            <w:rFonts w:asciiTheme="minorHAnsi" w:hAnsiTheme="minorHAnsi"/>
          </w:rPr>
          <w:t>ornecedor</w:t>
        </w:r>
      </w:ins>
      <w:r w:rsidR="004C6E74" w:rsidRPr="005D2C48">
        <w:rPr>
          <w:rFonts w:asciiTheme="minorHAnsi" w:hAnsiTheme="minorHAnsi"/>
        </w:rPr>
        <w:t xml:space="preserve">. </w:t>
      </w:r>
    </w:p>
    <w:p w14:paraId="0D50E917" w14:textId="7DD7259C" w:rsidR="00B65C49" w:rsidRDefault="00194646" w:rsidP="004044DD">
      <w:pPr>
        <w:jc w:val="both"/>
        <w:rPr>
          <w:ins w:id="147" w:author="Guilherme Menezes" w:date="2019-06-05T13:52:00Z"/>
          <w:rFonts w:asciiTheme="minorHAnsi" w:hAnsiTheme="minorHAnsi"/>
        </w:rPr>
      </w:pPr>
      <w:r w:rsidRPr="005D2C48">
        <w:rPr>
          <w:rFonts w:asciiTheme="minorHAnsi" w:hAnsiTheme="minorHAnsi"/>
        </w:rPr>
        <w:t>Quando não houver indicação</w:t>
      </w:r>
      <w:r w:rsidR="009755B2" w:rsidRPr="005D2C48">
        <w:rPr>
          <w:rFonts w:asciiTheme="minorHAnsi" w:hAnsiTheme="minorHAnsi"/>
        </w:rPr>
        <w:t xml:space="preserve"> de sigla</w:t>
      </w:r>
      <w:r w:rsidRPr="005D2C48">
        <w:rPr>
          <w:rFonts w:asciiTheme="minorHAnsi" w:hAnsiTheme="minorHAnsi"/>
        </w:rPr>
        <w:t xml:space="preserve">, o artefato se aplica </w:t>
      </w:r>
      <w:r w:rsidR="009755B2" w:rsidRPr="005D2C48">
        <w:rPr>
          <w:rFonts w:asciiTheme="minorHAnsi" w:hAnsiTheme="minorHAnsi"/>
        </w:rPr>
        <w:t>tanto a projetos desenvolvidos pela equipe interna quanto à projetos executados pela Fábrica de Software</w:t>
      </w:r>
      <w:r w:rsidR="006F7E26" w:rsidRPr="005D2C48">
        <w:rPr>
          <w:rFonts w:asciiTheme="minorHAnsi" w:hAnsiTheme="minorHAnsi"/>
        </w:rPr>
        <w:t>.</w:t>
      </w:r>
      <w:r w:rsidR="009755B2" w:rsidRPr="005D2C48">
        <w:rPr>
          <w:rFonts w:asciiTheme="minorHAnsi" w:hAnsiTheme="minorHAnsi"/>
        </w:rPr>
        <w:t xml:space="preserve"> Quando não houver indicação de obrigatório ou opcional, o artefato não se aplica à demanda.</w:t>
      </w:r>
    </w:p>
    <w:p w14:paraId="41CAD612" w14:textId="77777777" w:rsidR="000C2F01" w:rsidRPr="005D2C48" w:rsidRDefault="000C2F01" w:rsidP="004044DD">
      <w:pPr>
        <w:jc w:val="both"/>
        <w:rPr>
          <w:rFonts w:asciiTheme="minorHAnsi" w:hAnsiTheme="minorHAnsi"/>
        </w:rPr>
      </w:pPr>
    </w:p>
    <w:p w14:paraId="38FD37DD" w14:textId="77777777" w:rsidR="00227F65" w:rsidRPr="005D2C48" w:rsidRDefault="00765103" w:rsidP="004044DD">
      <w:pPr>
        <w:jc w:val="both"/>
        <w:rPr>
          <w:rFonts w:asciiTheme="minorHAnsi" w:hAnsiTheme="minorHAnsi"/>
        </w:rPr>
      </w:pPr>
      <w:r w:rsidRPr="005D2C48">
        <w:rPr>
          <w:rFonts w:asciiTheme="minorHAnsi" w:hAnsiTheme="minorHAnsi"/>
        </w:rPr>
        <w:t>A matriz informa ainda os responsáveis por cada um dos artefatos.</w:t>
      </w:r>
    </w:p>
    <w:tbl>
      <w:tblPr>
        <w:tblStyle w:val="Tabelacomgrade"/>
        <w:tblW w:w="12237" w:type="dxa"/>
        <w:tblInd w:w="108" w:type="dxa"/>
        <w:tblLayout w:type="fixed"/>
        <w:tblLook w:val="04A0" w:firstRow="1" w:lastRow="0" w:firstColumn="1" w:lastColumn="0" w:noHBand="0" w:noVBand="1"/>
        <w:tblPrChange w:id="148" w:author="Guilherme Menezes" w:date="2019-06-10T13:36:00Z">
          <w:tblPr>
            <w:tblStyle w:val="Tabelacomgrade"/>
            <w:tblW w:w="13921" w:type="dxa"/>
            <w:tblInd w:w="108" w:type="dxa"/>
            <w:tblLayout w:type="fixed"/>
            <w:tblLook w:val="04A0" w:firstRow="1" w:lastRow="0" w:firstColumn="1" w:lastColumn="0" w:noHBand="0" w:noVBand="1"/>
          </w:tblPr>
        </w:tblPrChange>
      </w:tblPr>
      <w:tblGrid>
        <w:gridCol w:w="2410"/>
        <w:gridCol w:w="1701"/>
        <w:gridCol w:w="1718"/>
        <w:gridCol w:w="1701"/>
        <w:gridCol w:w="1418"/>
        <w:gridCol w:w="1559"/>
        <w:gridCol w:w="1730"/>
        <w:tblGridChange w:id="149">
          <w:tblGrid>
            <w:gridCol w:w="2410"/>
            <w:gridCol w:w="1701"/>
            <w:gridCol w:w="1718"/>
            <w:gridCol w:w="1701"/>
            <w:gridCol w:w="1418"/>
            <w:gridCol w:w="1559"/>
            <w:gridCol w:w="1730"/>
          </w:tblGrid>
        </w:tblGridChange>
      </w:tblGrid>
      <w:tr w:rsidR="00515971" w:rsidRPr="005D2C48" w14:paraId="3792C37B" w14:textId="77777777" w:rsidTr="00515971">
        <w:trPr>
          <w:trHeight w:val="530"/>
          <w:tblHeader/>
          <w:trPrChange w:id="150" w:author="Guilherme Menezes" w:date="2019-06-10T13:36:00Z">
            <w:trPr>
              <w:trHeight w:val="530"/>
              <w:tblHeader/>
            </w:trPr>
          </w:trPrChange>
        </w:trPr>
        <w:tc>
          <w:tcPr>
            <w:tcW w:w="2410" w:type="dxa"/>
            <w:shd w:val="clear" w:color="auto" w:fill="BFBFBF" w:themeFill="background1" w:themeFillShade="BF"/>
            <w:vAlign w:val="center"/>
            <w:tcPrChange w:id="151" w:author="Guilherme Menezes" w:date="2019-06-10T13:36:00Z">
              <w:tcPr>
                <w:tcW w:w="2410" w:type="dxa"/>
                <w:shd w:val="clear" w:color="auto" w:fill="BFBFBF" w:themeFill="background1" w:themeFillShade="BF"/>
                <w:vAlign w:val="center"/>
              </w:tcPr>
            </w:tcPrChange>
          </w:tcPr>
          <w:p w14:paraId="279479ED" w14:textId="271A0D46" w:rsidR="00515971" w:rsidRPr="005D2C48" w:rsidRDefault="00515971" w:rsidP="00847D03">
            <w:pPr>
              <w:jc w:val="center"/>
              <w:rPr>
                <w:rFonts w:asciiTheme="minorHAnsi" w:hAnsiTheme="minorHAnsi" w:cs="Tahoma"/>
                <w:b/>
                <w:sz w:val="20"/>
                <w:szCs w:val="20"/>
              </w:rPr>
            </w:pPr>
            <w:r w:rsidRPr="005D2C48">
              <w:rPr>
                <w:rFonts w:asciiTheme="minorHAnsi" w:hAnsiTheme="minorHAnsi" w:cs="Tahoma"/>
                <w:b/>
                <w:sz w:val="20"/>
                <w:szCs w:val="20"/>
              </w:rPr>
              <w:t>ARTEFATO</w:t>
            </w:r>
          </w:p>
        </w:tc>
        <w:tc>
          <w:tcPr>
            <w:tcW w:w="1701" w:type="dxa"/>
            <w:shd w:val="clear" w:color="auto" w:fill="BFBFBF" w:themeFill="background1" w:themeFillShade="BF"/>
            <w:vAlign w:val="center"/>
            <w:tcPrChange w:id="152" w:author="Guilherme Menezes" w:date="2019-06-10T13:36:00Z">
              <w:tcPr>
                <w:tcW w:w="1701" w:type="dxa"/>
                <w:shd w:val="clear" w:color="auto" w:fill="BFBFBF" w:themeFill="background1" w:themeFillShade="BF"/>
                <w:vAlign w:val="center"/>
              </w:tcPr>
            </w:tcPrChange>
          </w:tcPr>
          <w:p w14:paraId="061643D8" w14:textId="7E4D3834" w:rsidR="00515971" w:rsidRPr="005D2C48" w:rsidRDefault="00515971" w:rsidP="00847D03">
            <w:pPr>
              <w:tabs>
                <w:tab w:val="left" w:pos="1323"/>
              </w:tabs>
              <w:jc w:val="center"/>
              <w:rPr>
                <w:rFonts w:asciiTheme="minorHAnsi" w:hAnsiTheme="minorHAnsi" w:cs="Tahoma"/>
                <w:b/>
                <w:sz w:val="20"/>
                <w:szCs w:val="20"/>
              </w:rPr>
            </w:pPr>
            <w:r w:rsidRPr="005D2C48">
              <w:rPr>
                <w:rFonts w:asciiTheme="minorHAnsi" w:hAnsiTheme="minorHAnsi" w:cs="Tahoma"/>
                <w:b/>
                <w:sz w:val="20"/>
                <w:szCs w:val="20"/>
              </w:rPr>
              <w:t>PROJETO DE SOFTWARE</w:t>
            </w:r>
          </w:p>
        </w:tc>
        <w:tc>
          <w:tcPr>
            <w:tcW w:w="1718" w:type="dxa"/>
            <w:shd w:val="clear" w:color="auto" w:fill="BFBFBF" w:themeFill="background1" w:themeFillShade="BF"/>
            <w:vAlign w:val="center"/>
            <w:tcPrChange w:id="153" w:author="Guilherme Menezes" w:date="2019-06-10T13:36:00Z">
              <w:tcPr>
                <w:tcW w:w="1718" w:type="dxa"/>
                <w:shd w:val="clear" w:color="auto" w:fill="BFBFBF" w:themeFill="background1" w:themeFillShade="BF"/>
                <w:vAlign w:val="center"/>
              </w:tcPr>
            </w:tcPrChange>
          </w:tcPr>
          <w:p w14:paraId="6DF5A1E2" w14:textId="7DDB7453" w:rsidR="00515971" w:rsidRPr="005D2C48" w:rsidRDefault="00515971" w:rsidP="00847D03">
            <w:pPr>
              <w:jc w:val="center"/>
              <w:rPr>
                <w:rFonts w:asciiTheme="minorHAnsi" w:hAnsiTheme="minorHAnsi" w:cs="Tahoma"/>
                <w:b/>
                <w:sz w:val="20"/>
                <w:szCs w:val="20"/>
              </w:rPr>
            </w:pPr>
            <w:r w:rsidRPr="005D2C48">
              <w:rPr>
                <w:rFonts w:asciiTheme="minorHAnsi" w:hAnsiTheme="minorHAnsi" w:cs="Tahoma"/>
                <w:b/>
                <w:sz w:val="20"/>
                <w:szCs w:val="20"/>
              </w:rPr>
              <w:t>PROJETO SIMPLIFICADO</w:t>
            </w:r>
          </w:p>
        </w:tc>
        <w:tc>
          <w:tcPr>
            <w:tcW w:w="1701" w:type="dxa"/>
            <w:shd w:val="clear" w:color="auto" w:fill="BFBFBF" w:themeFill="background1" w:themeFillShade="BF"/>
            <w:vAlign w:val="center"/>
            <w:tcPrChange w:id="154" w:author="Guilherme Menezes" w:date="2019-06-10T13:36:00Z">
              <w:tcPr>
                <w:tcW w:w="1701" w:type="dxa"/>
                <w:shd w:val="clear" w:color="auto" w:fill="BFBFBF" w:themeFill="background1" w:themeFillShade="BF"/>
                <w:vAlign w:val="center"/>
              </w:tcPr>
            </w:tcPrChange>
          </w:tcPr>
          <w:p w14:paraId="5D3A8257" w14:textId="040731DF" w:rsidR="00515971" w:rsidRPr="005D2C48" w:rsidRDefault="00515971" w:rsidP="00847D03">
            <w:pPr>
              <w:jc w:val="center"/>
              <w:rPr>
                <w:rFonts w:asciiTheme="minorHAnsi" w:hAnsiTheme="minorHAnsi" w:cs="Tahoma"/>
                <w:b/>
                <w:sz w:val="20"/>
                <w:szCs w:val="20"/>
              </w:rPr>
            </w:pPr>
            <w:r w:rsidRPr="005D2C48">
              <w:rPr>
                <w:rFonts w:asciiTheme="minorHAnsi" w:hAnsiTheme="minorHAnsi" w:cs="Tahoma"/>
                <w:b/>
                <w:sz w:val="20"/>
                <w:szCs w:val="20"/>
              </w:rPr>
              <w:t>MANUTENÇÃO</w:t>
            </w:r>
          </w:p>
        </w:tc>
        <w:tc>
          <w:tcPr>
            <w:tcW w:w="1418" w:type="dxa"/>
            <w:shd w:val="clear" w:color="auto" w:fill="BFBFBF" w:themeFill="background1" w:themeFillShade="BF"/>
            <w:vAlign w:val="center"/>
            <w:tcPrChange w:id="155" w:author="Guilherme Menezes" w:date="2019-06-10T13:36:00Z">
              <w:tcPr>
                <w:tcW w:w="1418" w:type="dxa"/>
                <w:shd w:val="clear" w:color="auto" w:fill="BFBFBF" w:themeFill="background1" w:themeFillShade="BF"/>
                <w:vAlign w:val="center"/>
              </w:tcPr>
            </w:tcPrChange>
          </w:tcPr>
          <w:p w14:paraId="28A7396F" w14:textId="5B57C9E2" w:rsidR="00515971" w:rsidRPr="005D2C48" w:rsidRDefault="00515971" w:rsidP="00847D03">
            <w:pPr>
              <w:jc w:val="center"/>
              <w:rPr>
                <w:rFonts w:asciiTheme="minorHAnsi" w:hAnsiTheme="minorHAnsi" w:cs="Tahoma"/>
                <w:b/>
                <w:sz w:val="20"/>
                <w:szCs w:val="20"/>
              </w:rPr>
            </w:pPr>
            <w:r w:rsidRPr="005D2C48">
              <w:rPr>
                <w:rFonts w:asciiTheme="minorHAnsi" w:hAnsiTheme="minorHAnsi" w:cs="Tahoma"/>
                <w:b/>
                <w:sz w:val="20"/>
                <w:szCs w:val="20"/>
              </w:rPr>
              <w:t>SERVIÇO</w:t>
            </w:r>
          </w:p>
        </w:tc>
        <w:tc>
          <w:tcPr>
            <w:tcW w:w="1559" w:type="dxa"/>
            <w:shd w:val="clear" w:color="auto" w:fill="BFBFBF" w:themeFill="background1" w:themeFillShade="BF"/>
            <w:vAlign w:val="center"/>
            <w:tcPrChange w:id="156" w:author="Guilherme Menezes" w:date="2019-06-10T13:36:00Z">
              <w:tcPr>
                <w:tcW w:w="1559" w:type="dxa"/>
                <w:shd w:val="clear" w:color="auto" w:fill="BFBFBF" w:themeFill="background1" w:themeFillShade="BF"/>
                <w:vAlign w:val="center"/>
              </w:tcPr>
            </w:tcPrChange>
          </w:tcPr>
          <w:p w14:paraId="6C7B8DF1" w14:textId="6993D07D" w:rsidR="00515971" w:rsidRPr="005D2C48" w:rsidRDefault="00515971" w:rsidP="00847D03">
            <w:pPr>
              <w:jc w:val="center"/>
              <w:rPr>
                <w:rFonts w:asciiTheme="minorHAnsi" w:hAnsiTheme="minorHAnsi" w:cs="Tahoma"/>
                <w:b/>
                <w:sz w:val="20"/>
                <w:szCs w:val="20"/>
              </w:rPr>
            </w:pPr>
            <w:r w:rsidRPr="005D2C48">
              <w:rPr>
                <w:rFonts w:asciiTheme="minorHAnsi" w:hAnsiTheme="minorHAnsi" w:cs="Tahoma"/>
                <w:b/>
                <w:sz w:val="20"/>
                <w:szCs w:val="20"/>
              </w:rPr>
              <w:t>METRIFICAÇÃO</w:t>
            </w:r>
          </w:p>
        </w:tc>
        <w:tc>
          <w:tcPr>
            <w:tcW w:w="1730" w:type="dxa"/>
            <w:shd w:val="clear" w:color="auto" w:fill="BFBFBF" w:themeFill="background1" w:themeFillShade="BF"/>
            <w:vAlign w:val="center"/>
            <w:tcPrChange w:id="157" w:author="Guilherme Menezes" w:date="2019-06-10T13:36:00Z">
              <w:tcPr>
                <w:tcW w:w="1730" w:type="dxa"/>
                <w:shd w:val="clear" w:color="auto" w:fill="BFBFBF" w:themeFill="background1" w:themeFillShade="BF"/>
                <w:vAlign w:val="center"/>
              </w:tcPr>
            </w:tcPrChange>
          </w:tcPr>
          <w:p w14:paraId="32530FD2" w14:textId="1FF29B86" w:rsidR="00515971" w:rsidRPr="005D2C48" w:rsidRDefault="00515971" w:rsidP="00847D03">
            <w:pPr>
              <w:jc w:val="center"/>
              <w:rPr>
                <w:rFonts w:asciiTheme="minorHAnsi" w:hAnsiTheme="minorHAnsi" w:cs="Tahoma"/>
                <w:b/>
                <w:sz w:val="20"/>
                <w:szCs w:val="20"/>
              </w:rPr>
            </w:pPr>
            <w:r w:rsidRPr="005D2C48">
              <w:rPr>
                <w:rFonts w:asciiTheme="minorHAnsi" w:hAnsiTheme="minorHAnsi" w:cs="Tahoma"/>
                <w:b/>
                <w:sz w:val="20"/>
                <w:szCs w:val="20"/>
              </w:rPr>
              <w:t>RESPONSÁVEL</w:t>
            </w:r>
          </w:p>
        </w:tc>
      </w:tr>
      <w:tr w:rsidR="00515971" w:rsidRPr="005D2C48" w14:paraId="19F6ABCF" w14:textId="77777777" w:rsidTr="00515971">
        <w:tc>
          <w:tcPr>
            <w:tcW w:w="2410" w:type="dxa"/>
            <w:tcPrChange w:id="158" w:author="Guilherme Menezes" w:date="2019-06-10T13:36:00Z">
              <w:tcPr>
                <w:tcW w:w="2410" w:type="dxa"/>
              </w:tcPr>
            </w:tcPrChange>
          </w:tcPr>
          <w:p w14:paraId="14621782" w14:textId="77777777" w:rsidR="00515971" w:rsidRPr="00F153A5" w:rsidRDefault="00515971" w:rsidP="000A0602">
            <w:pPr>
              <w:rPr>
                <w:rFonts w:asciiTheme="minorHAnsi" w:hAnsiTheme="minorHAnsi" w:cs="Tahoma"/>
                <w:b/>
                <w:sz w:val="20"/>
                <w:szCs w:val="20"/>
                <w:highlight w:val="yellow"/>
              </w:rPr>
            </w:pPr>
            <w:r w:rsidRPr="00F153A5">
              <w:rPr>
                <w:rFonts w:asciiTheme="minorHAnsi" w:hAnsiTheme="minorHAnsi" w:cs="Tahoma"/>
                <w:sz w:val="20"/>
                <w:szCs w:val="20"/>
                <w:highlight w:val="yellow"/>
              </w:rPr>
              <w:t>Análise de Viabilidade do Projeto (AVP)</w:t>
            </w:r>
          </w:p>
        </w:tc>
        <w:tc>
          <w:tcPr>
            <w:tcW w:w="1701" w:type="dxa"/>
            <w:tcPrChange w:id="159" w:author="Guilherme Menezes" w:date="2019-06-10T13:36:00Z">
              <w:tcPr>
                <w:tcW w:w="1701" w:type="dxa"/>
              </w:tcPr>
            </w:tcPrChange>
          </w:tcPr>
          <w:p w14:paraId="122C9731"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18" w:type="dxa"/>
            <w:tcPrChange w:id="160" w:author="Guilherme Menezes" w:date="2019-06-10T13:36:00Z">
              <w:tcPr>
                <w:tcW w:w="1718" w:type="dxa"/>
              </w:tcPr>
            </w:tcPrChange>
          </w:tcPr>
          <w:p w14:paraId="3972F79F" w14:textId="4FEC10DC"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01" w:type="dxa"/>
            <w:tcPrChange w:id="161" w:author="Guilherme Menezes" w:date="2019-06-10T13:36:00Z">
              <w:tcPr>
                <w:tcW w:w="1701" w:type="dxa"/>
              </w:tcPr>
            </w:tcPrChange>
          </w:tcPr>
          <w:p w14:paraId="47450385" w14:textId="41366A36" w:rsidR="00515971" w:rsidRPr="00F153A5" w:rsidRDefault="00515971" w:rsidP="000A0602">
            <w:pPr>
              <w:jc w:val="center"/>
              <w:rPr>
                <w:rFonts w:asciiTheme="minorHAnsi" w:hAnsiTheme="minorHAnsi" w:cs="Tahoma"/>
                <w:sz w:val="20"/>
                <w:szCs w:val="20"/>
                <w:highlight w:val="yellow"/>
              </w:rPr>
            </w:pPr>
          </w:p>
        </w:tc>
        <w:tc>
          <w:tcPr>
            <w:tcW w:w="1418" w:type="dxa"/>
            <w:tcPrChange w:id="162" w:author="Guilherme Menezes" w:date="2019-06-10T13:36:00Z">
              <w:tcPr>
                <w:tcW w:w="1418" w:type="dxa"/>
              </w:tcPr>
            </w:tcPrChange>
          </w:tcPr>
          <w:p w14:paraId="3DA4F09D" w14:textId="5F9568D1" w:rsidR="00515971" w:rsidRPr="00F153A5" w:rsidRDefault="00515971" w:rsidP="000A0602">
            <w:pPr>
              <w:jc w:val="center"/>
              <w:rPr>
                <w:rFonts w:asciiTheme="minorHAnsi" w:hAnsiTheme="minorHAnsi" w:cs="Tahoma"/>
                <w:sz w:val="20"/>
                <w:szCs w:val="20"/>
                <w:highlight w:val="yellow"/>
              </w:rPr>
            </w:pPr>
          </w:p>
        </w:tc>
        <w:tc>
          <w:tcPr>
            <w:tcW w:w="1559" w:type="dxa"/>
            <w:tcPrChange w:id="163" w:author="Guilherme Menezes" w:date="2019-06-10T13:36:00Z">
              <w:tcPr>
                <w:tcW w:w="1559" w:type="dxa"/>
              </w:tcPr>
            </w:tcPrChange>
          </w:tcPr>
          <w:p w14:paraId="5B4214B0" w14:textId="77777777" w:rsidR="00515971" w:rsidRPr="00F153A5" w:rsidRDefault="00515971" w:rsidP="000A0602">
            <w:pPr>
              <w:jc w:val="center"/>
              <w:rPr>
                <w:rFonts w:asciiTheme="minorHAnsi" w:hAnsiTheme="minorHAnsi" w:cs="Tahoma"/>
                <w:sz w:val="20"/>
                <w:szCs w:val="20"/>
                <w:highlight w:val="yellow"/>
              </w:rPr>
            </w:pPr>
          </w:p>
        </w:tc>
        <w:tc>
          <w:tcPr>
            <w:tcW w:w="1730" w:type="dxa"/>
            <w:tcPrChange w:id="164" w:author="Guilherme Menezes" w:date="2019-06-10T13:36:00Z">
              <w:tcPr>
                <w:tcW w:w="1730" w:type="dxa"/>
              </w:tcPr>
            </w:tcPrChange>
          </w:tcPr>
          <w:p w14:paraId="7BAF9511" w14:textId="2D117C43" w:rsidR="00515971" w:rsidRPr="005D2C48" w:rsidRDefault="00515971" w:rsidP="000A0602">
            <w:pPr>
              <w:jc w:val="center"/>
              <w:rPr>
                <w:rFonts w:asciiTheme="minorHAnsi" w:hAnsiTheme="minorHAnsi" w:cs="Tahoma"/>
                <w:sz w:val="20"/>
                <w:szCs w:val="20"/>
              </w:rPr>
            </w:pPr>
            <w:r w:rsidRPr="00F153A5">
              <w:rPr>
                <w:rFonts w:asciiTheme="minorHAnsi" w:hAnsiTheme="minorHAnsi" w:cs="Tahoma"/>
                <w:sz w:val="20"/>
                <w:szCs w:val="20"/>
                <w:highlight w:val="yellow"/>
              </w:rPr>
              <w:t>Equipe Técnica do Projeto</w:t>
            </w:r>
          </w:p>
        </w:tc>
      </w:tr>
      <w:tr w:rsidR="00515971" w:rsidRPr="005D2C48" w14:paraId="220DBD4B" w14:textId="77777777" w:rsidTr="00515971">
        <w:tc>
          <w:tcPr>
            <w:tcW w:w="2410" w:type="dxa"/>
            <w:tcPrChange w:id="165" w:author="Guilherme Menezes" w:date="2019-06-10T13:36:00Z">
              <w:tcPr>
                <w:tcW w:w="2410" w:type="dxa"/>
              </w:tcPr>
            </w:tcPrChange>
          </w:tcPr>
          <w:p w14:paraId="2729D6C7" w14:textId="69191218" w:rsidR="00515971" w:rsidRPr="00F153A5" w:rsidRDefault="00515971" w:rsidP="000A0602">
            <w:pPr>
              <w:rPr>
                <w:rFonts w:asciiTheme="minorHAnsi" w:hAnsiTheme="minorHAnsi" w:cs="Tahoma"/>
                <w:sz w:val="20"/>
                <w:szCs w:val="20"/>
                <w:highlight w:val="yellow"/>
              </w:rPr>
            </w:pPr>
            <w:r w:rsidRPr="00F153A5">
              <w:rPr>
                <w:rFonts w:asciiTheme="minorHAnsi" w:hAnsiTheme="minorHAnsi" w:cs="Tahoma"/>
                <w:sz w:val="20"/>
                <w:szCs w:val="20"/>
                <w:highlight w:val="yellow"/>
              </w:rPr>
              <w:t>Termo de Abertura do Projeto (TAP)</w:t>
            </w:r>
          </w:p>
        </w:tc>
        <w:tc>
          <w:tcPr>
            <w:tcW w:w="1701" w:type="dxa"/>
            <w:tcPrChange w:id="166" w:author="Guilherme Menezes" w:date="2019-06-10T13:36:00Z">
              <w:tcPr>
                <w:tcW w:w="1701" w:type="dxa"/>
              </w:tcPr>
            </w:tcPrChange>
          </w:tcPr>
          <w:p w14:paraId="0B215B13" w14:textId="40EB2D66"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18" w:type="dxa"/>
            <w:tcPrChange w:id="167" w:author="Guilherme Menezes" w:date="2019-06-10T13:36:00Z">
              <w:tcPr>
                <w:tcW w:w="1718" w:type="dxa"/>
              </w:tcPr>
            </w:tcPrChange>
          </w:tcPr>
          <w:p w14:paraId="2ECF1898" w14:textId="0EBE9873"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01" w:type="dxa"/>
            <w:tcPrChange w:id="168" w:author="Guilherme Menezes" w:date="2019-06-10T13:36:00Z">
              <w:tcPr>
                <w:tcW w:w="1701" w:type="dxa"/>
              </w:tcPr>
            </w:tcPrChange>
          </w:tcPr>
          <w:p w14:paraId="0280D78D" w14:textId="01E2F38B" w:rsidR="00515971" w:rsidRPr="00F153A5" w:rsidRDefault="00515971" w:rsidP="000A0602">
            <w:pPr>
              <w:jc w:val="center"/>
              <w:rPr>
                <w:rFonts w:asciiTheme="minorHAnsi" w:hAnsiTheme="minorHAnsi" w:cs="Tahoma"/>
                <w:sz w:val="20"/>
                <w:szCs w:val="20"/>
                <w:highlight w:val="yellow"/>
              </w:rPr>
            </w:pPr>
          </w:p>
        </w:tc>
        <w:tc>
          <w:tcPr>
            <w:tcW w:w="1418" w:type="dxa"/>
            <w:tcPrChange w:id="169" w:author="Guilherme Menezes" w:date="2019-06-10T13:36:00Z">
              <w:tcPr>
                <w:tcW w:w="1418" w:type="dxa"/>
              </w:tcPr>
            </w:tcPrChange>
          </w:tcPr>
          <w:p w14:paraId="23D9E583" w14:textId="7AA5D842" w:rsidR="00515971" w:rsidRPr="00F153A5" w:rsidRDefault="00515971" w:rsidP="000A0602">
            <w:pPr>
              <w:jc w:val="center"/>
              <w:rPr>
                <w:rFonts w:asciiTheme="minorHAnsi" w:hAnsiTheme="minorHAnsi" w:cs="Tahoma"/>
                <w:sz w:val="20"/>
                <w:szCs w:val="20"/>
                <w:highlight w:val="yellow"/>
              </w:rPr>
            </w:pPr>
          </w:p>
        </w:tc>
        <w:tc>
          <w:tcPr>
            <w:tcW w:w="1559" w:type="dxa"/>
            <w:tcPrChange w:id="170" w:author="Guilherme Menezes" w:date="2019-06-10T13:36:00Z">
              <w:tcPr>
                <w:tcW w:w="1559" w:type="dxa"/>
              </w:tcPr>
            </w:tcPrChange>
          </w:tcPr>
          <w:p w14:paraId="2B17F855" w14:textId="684806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30" w:type="dxa"/>
            <w:tcPrChange w:id="171" w:author="Guilherme Menezes" w:date="2019-06-10T13:36:00Z">
              <w:tcPr>
                <w:tcW w:w="1730" w:type="dxa"/>
              </w:tcPr>
            </w:tcPrChange>
          </w:tcPr>
          <w:p w14:paraId="79468949" w14:textId="2386744C" w:rsidR="00515971" w:rsidRPr="005D2C48" w:rsidRDefault="00515971" w:rsidP="000A0602">
            <w:pPr>
              <w:jc w:val="center"/>
              <w:rPr>
                <w:rFonts w:asciiTheme="minorHAnsi" w:hAnsiTheme="minorHAnsi" w:cs="Tahoma"/>
                <w:sz w:val="20"/>
                <w:szCs w:val="20"/>
              </w:rPr>
            </w:pPr>
            <w:r w:rsidRPr="00F153A5">
              <w:rPr>
                <w:rFonts w:asciiTheme="minorHAnsi" w:hAnsiTheme="minorHAnsi" w:cs="Tahoma"/>
                <w:highlight w:val="yellow"/>
              </w:rPr>
              <w:t>Líder Técnico</w:t>
            </w:r>
          </w:p>
        </w:tc>
      </w:tr>
      <w:tr w:rsidR="00515971" w:rsidRPr="005D2C48" w14:paraId="7AD645AF" w14:textId="77777777" w:rsidTr="00515971">
        <w:trPr>
          <w:trHeight w:val="293"/>
          <w:trPrChange w:id="172" w:author="Guilherme Menezes" w:date="2019-06-10T13:36:00Z">
            <w:trPr>
              <w:trHeight w:val="293"/>
            </w:trPr>
          </w:trPrChange>
        </w:trPr>
        <w:tc>
          <w:tcPr>
            <w:tcW w:w="2410" w:type="dxa"/>
            <w:tcPrChange w:id="173" w:author="Guilherme Menezes" w:date="2019-06-10T13:36:00Z">
              <w:tcPr>
                <w:tcW w:w="2410" w:type="dxa"/>
              </w:tcPr>
            </w:tcPrChange>
          </w:tcPr>
          <w:p w14:paraId="04239ED2" w14:textId="0E1CDE9A" w:rsidR="00515971" w:rsidRPr="00F153A5" w:rsidRDefault="00515971" w:rsidP="000A0602">
            <w:pPr>
              <w:rPr>
                <w:rFonts w:asciiTheme="minorHAnsi" w:hAnsiTheme="minorHAnsi" w:cs="Tahoma"/>
                <w:b/>
                <w:sz w:val="20"/>
                <w:szCs w:val="20"/>
                <w:highlight w:val="yellow"/>
              </w:rPr>
            </w:pPr>
            <w:r w:rsidRPr="00F153A5">
              <w:rPr>
                <w:rFonts w:asciiTheme="minorHAnsi" w:hAnsiTheme="minorHAnsi" w:cs="Tahoma"/>
                <w:sz w:val="20"/>
                <w:szCs w:val="20"/>
                <w:highlight w:val="yellow"/>
              </w:rPr>
              <w:t>Plano de Projeto</w:t>
            </w:r>
          </w:p>
        </w:tc>
        <w:tc>
          <w:tcPr>
            <w:tcW w:w="1701" w:type="dxa"/>
            <w:tcPrChange w:id="174" w:author="Guilherme Menezes" w:date="2019-06-10T13:36:00Z">
              <w:tcPr>
                <w:tcW w:w="1701" w:type="dxa"/>
              </w:tcPr>
            </w:tcPrChange>
          </w:tcPr>
          <w:p w14:paraId="65909715" w14:textId="29ED427F"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18" w:type="dxa"/>
            <w:tcPrChange w:id="175" w:author="Guilherme Menezes" w:date="2019-06-10T13:36:00Z">
              <w:tcPr>
                <w:tcW w:w="1718" w:type="dxa"/>
              </w:tcPr>
            </w:tcPrChange>
          </w:tcPr>
          <w:p w14:paraId="4CD9B5E6" w14:textId="325CB735"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01" w:type="dxa"/>
            <w:tcPrChange w:id="176" w:author="Guilherme Menezes" w:date="2019-06-10T13:36:00Z">
              <w:tcPr>
                <w:tcW w:w="1701" w:type="dxa"/>
              </w:tcPr>
            </w:tcPrChange>
          </w:tcPr>
          <w:p w14:paraId="7AB81200" w14:textId="47666818" w:rsidR="00515971" w:rsidRPr="00F153A5" w:rsidRDefault="00515971" w:rsidP="000A0602">
            <w:pPr>
              <w:jc w:val="center"/>
              <w:rPr>
                <w:rFonts w:asciiTheme="minorHAnsi" w:hAnsiTheme="minorHAnsi" w:cs="Tahoma"/>
                <w:sz w:val="20"/>
                <w:szCs w:val="20"/>
                <w:highlight w:val="yellow"/>
              </w:rPr>
            </w:pPr>
          </w:p>
        </w:tc>
        <w:tc>
          <w:tcPr>
            <w:tcW w:w="1418" w:type="dxa"/>
            <w:tcPrChange w:id="177" w:author="Guilherme Menezes" w:date="2019-06-10T13:36:00Z">
              <w:tcPr>
                <w:tcW w:w="1418" w:type="dxa"/>
              </w:tcPr>
            </w:tcPrChange>
          </w:tcPr>
          <w:p w14:paraId="029772D4" w14:textId="3EB444C0" w:rsidR="00515971" w:rsidRPr="00F153A5" w:rsidRDefault="00515971" w:rsidP="000A0602">
            <w:pPr>
              <w:jc w:val="center"/>
              <w:rPr>
                <w:rFonts w:asciiTheme="minorHAnsi" w:hAnsiTheme="minorHAnsi" w:cs="Tahoma"/>
                <w:sz w:val="20"/>
                <w:szCs w:val="20"/>
                <w:highlight w:val="yellow"/>
              </w:rPr>
            </w:pPr>
          </w:p>
        </w:tc>
        <w:tc>
          <w:tcPr>
            <w:tcW w:w="1559" w:type="dxa"/>
            <w:tcPrChange w:id="178" w:author="Guilherme Menezes" w:date="2019-06-10T13:36:00Z">
              <w:tcPr>
                <w:tcW w:w="1559" w:type="dxa"/>
              </w:tcPr>
            </w:tcPrChange>
          </w:tcPr>
          <w:p w14:paraId="4B6BAB03" w14:textId="77777777" w:rsidR="00515971" w:rsidRPr="00F153A5" w:rsidRDefault="00515971" w:rsidP="000A0602">
            <w:pPr>
              <w:jc w:val="center"/>
              <w:rPr>
                <w:rFonts w:asciiTheme="minorHAnsi" w:hAnsiTheme="minorHAnsi" w:cs="Tahoma"/>
                <w:sz w:val="20"/>
                <w:szCs w:val="20"/>
                <w:highlight w:val="yellow"/>
              </w:rPr>
            </w:pPr>
          </w:p>
        </w:tc>
        <w:tc>
          <w:tcPr>
            <w:tcW w:w="1730" w:type="dxa"/>
            <w:tcPrChange w:id="179" w:author="Guilherme Menezes" w:date="2019-06-10T13:36:00Z">
              <w:tcPr>
                <w:tcW w:w="1730" w:type="dxa"/>
              </w:tcPr>
            </w:tcPrChange>
          </w:tcPr>
          <w:p w14:paraId="071CE6FE" w14:textId="3B24A484" w:rsidR="00515971" w:rsidRPr="005D2C48" w:rsidRDefault="00515971" w:rsidP="000A0602">
            <w:pPr>
              <w:jc w:val="center"/>
              <w:rPr>
                <w:rFonts w:asciiTheme="minorHAnsi" w:hAnsiTheme="minorHAnsi" w:cs="Tahoma"/>
                <w:sz w:val="20"/>
                <w:szCs w:val="20"/>
              </w:rPr>
            </w:pPr>
            <w:r w:rsidRPr="00F153A5">
              <w:rPr>
                <w:rFonts w:asciiTheme="minorHAnsi" w:hAnsiTheme="minorHAnsi" w:cs="Tahoma"/>
                <w:highlight w:val="yellow"/>
              </w:rPr>
              <w:t>Líder Técnico</w:t>
            </w:r>
          </w:p>
        </w:tc>
      </w:tr>
      <w:tr w:rsidR="00515971" w:rsidRPr="00D56806" w14:paraId="5C0965A8" w14:textId="77777777" w:rsidTr="00515971">
        <w:tc>
          <w:tcPr>
            <w:tcW w:w="2410" w:type="dxa"/>
            <w:tcPrChange w:id="180" w:author="Guilherme Menezes" w:date="2019-06-10T13:36:00Z">
              <w:tcPr>
                <w:tcW w:w="2410" w:type="dxa"/>
              </w:tcPr>
            </w:tcPrChange>
          </w:tcPr>
          <w:p w14:paraId="093C503E" w14:textId="77777777" w:rsidR="00515971" w:rsidRPr="00F153A5" w:rsidRDefault="00515971" w:rsidP="000A0602">
            <w:pPr>
              <w:rPr>
                <w:rFonts w:asciiTheme="minorHAnsi" w:hAnsiTheme="minorHAnsi" w:cs="Tahoma"/>
                <w:sz w:val="20"/>
                <w:szCs w:val="20"/>
                <w:highlight w:val="yellow"/>
              </w:rPr>
            </w:pPr>
            <w:r w:rsidRPr="00F153A5">
              <w:rPr>
                <w:rFonts w:asciiTheme="minorHAnsi" w:hAnsiTheme="minorHAnsi" w:cs="Tahoma"/>
                <w:sz w:val="20"/>
                <w:szCs w:val="20"/>
                <w:highlight w:val="yellow"/>
              </w:rPr>
              <w:t>Roadmap de Releases</w:t>
            </w:r>
          </w:p>
        </w:tc>
        <w:tc>
          <w:tcPr>
            <w:tcW w:w="1701" w:type="dxa"/>
            <w:tcPrChange w:id="181" w:author="Guilherme Menezes" w:date="2019-06-10T13:36:00Z">
              <w:tcPr>
                <w:tcW w:w="1701" w:type="dxa"/>
              </w:tcPr>
            </w:tcPrChange>
          </w:tcPr>
          <w:p w14:paraId="69DF00A9"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18" w:type="dxa"/>
            <w:tcPrChange w:id="182" w:author="Guilherme Menezes" w:date="2019-06-10T13:36:00Z">
              <w:tcPr>
                <w:tcW w:w="1718" w:type="dxa"/>
              </w:tcPr>
            </w:tcPrChange>
          </w:tcPr>
          <w:p w14:paraId="1E6C7828" w14:textId="24BE4009" w:rsidR="00515971" w:rsidRPr="00F153A5" w:rsidRDefault="00515971" w:rsidP="000A0602">
            <w:pPr>
              <w:jc w:val="center"/>
              <w:rPr>
                <w:rFonts w:asciiTheme="minorHAnsi" w:hAnsiTheme="minorHAnsi" w:cs="Tahoma"/>
                <w:sz w:val="20"/>
                <w:szCs w:val="20"/>
                <w:highlight w:val="yellow"/>
              </w:rPr>
            </w:pPr>
          </w:p>
        </w:tc>
        <w:tc>
          <w:tcPr>
            <w:tcW w:w="1701" w:type="dxa"/>
            <w:tcPrChange w:id="183" w:author="Guilherme Menezes" w:date="2019-06-10T13:36:00Z">
              <w:tcPr>
                <w:tcW w:w="1701" w:type="dxa"/>
              </w:tcPr>
            </w:tcPrChange>
          </w:tcPr>
          <w:p w14:paraId="6856EA55" w14:textId="31AB5B48" w:rsidR="00515971" w:rsidRPr="00F153A5" w:rsidRDefault="00515971" w:rsidP="000A0602">
            <w:pPr>
              <w:jc w:val="center"/>
              <w:rPr>
                <w:rFonts w:asciiTheme="minorHAnsi" w:hAnsiTheme="minorHAnsi" w:cs="Tahoma"/>
                <w:sz w:val="20"/>
                <w:szCs w:val="20"/>
                <w:highlight w:val="yellow"/>
              </w:rPr>
            </w:pPr>
          </w:p>
        </w:tc>
        <w:tc>
          <w:tcPr>
            <w:tcW w:w="1418" w:type="dxa"/>
            <w:tcPrChange w:id="184" w:author="Guilherme Menezes" w:date="2019-06-10T13:36:00Z">
              <w:tcPr>
                <w:tcW w:w="1418" w:type="dxa"/>
              </w:tcPr>
            </w:tcPrChange>
          </w:tcPr>
          <w:p w14:paraId="6968BD81" w14:textId="15D9B3F9" w:rsidR="00515971" w:rsidRPr="00F153A5" w:rsidRDefault="00515971" w:rsidP="000A0602">
            <w:pPr>
              <w:jc w:val="center"/>
              <w:rPr>
                <w:rFonts w:asciiTheme="minorHAnsi" w:hAnsiTheme="minorHAnsi" w:cs="Tahoma"/>
                <w:sz w:val="20"/>
                <w:szCs w:val="20"/>
                <w:highlight w:val="yellow"/>
              </w:rPr>
            </w:pPr>
          </w:p>
        </w:tc>
        <w:tc>
          <w:tcPr>
            <w:tcW w:w="1559" w:type="dxa"/>
            <w:tcPrChange w:id="185" w:author="Guilherme Menezes" w:date="2019-06-10T13:36:00Z">
              <w:tcPr>
                <w:tcW w:w="1559" w:type="dxa"/>
              </w:tcPr>
            </w:tcPrChange>
          </w:tcPr>
          <w:p w14:paraId="33A4E928" w14:textId="0670A51E"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30" w:type="dxa"/>
            <w:tcPrChange w:id="186" w:author="Guilherme Menezes" w:date="2019-06-10T13:36:00Z">
              <w:tcPr>
                <w:tcW w:w="1730" w:type="dxa"/>
              </w:tcPr>
            </w:tcPrChange>
          </w:tcPr>
          <w:p w14:paraId="723AFD04" w14:textId="280C2FAD"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Equipe de Projeto</w:t>
            </w:r>
          </w:p>
        </w:tc>
      </w:tr>
      <w:tr w:rsidR="00515971" w:rsidRPr="00D56806" w14:paraId="36C7B488" w14:textId="77777777" w:rsidTr="00515971">
        <w:tc>
          <w:tcPr>
            <w:tcW w:w="2410" w:type="dxa"/>
            <w:tcPrChange w:id="187" w:author="Guilherme Menezes" w:date="2019-06-10T13:36:00Z">
              <w:tcPr>
                <w:tcW w:w="2410" w:type="dxa"/>
              </w:tcPr>
            </w:tcPrChange>
          </w:tcPr>
          <w:p w14:paraId="45521BE5" w14:textId="77777777" w:rsidR="00515971" w:rsidRPr="00F153A5" w:rsidRDefault="00515971" w:rsidP="000A0602">
            <w:pPr>
              <w:rPr>
                <w:rFonts w:asciiTheme="minorHAnsi" w:hAnsiTheme="minorHAnsi" w:cs="Tahoma"/>
                <w:sz w:val="20"/>
                <w:szCs w:val="20"/>
                <w:highlight w:val="yellow"/>
              </w:rPr>
            </w:pPr>
            <w:r w:rsidRPr="00F153A5">
              <w:rPr>
                <w:rFonts w:asciiTheme="minorHAnsi" w:hAnsiTheme="minorHAnsi" w:cs="Tahoma"/>
                <w:sz w:val="20"/>
                <w:szCs w:val="20"/>
                <w:highlight w:val="yellow"/>
              </w:rPr>
              <w:t>Apresentação da metodologia</w:t>
            </w:r>
          </w:p>
        </w:tc>
        <w:tc>
          <w:tcPr>
            <w:tcW w:w="1701" w:type="dxa"/>
            <w:tcPrChange w:id="188" w:author="Guilherme Menezes" w:date="2019-06-10T13:36:00Z">
              <w:tcPr>
                <w:tcW w:w="1701" w:type="dxa"/>
              </w:tcPr>
            </w:tcPrChange>
          </w:tcPr>
          <w:p w14:paraId="7A04FF1F"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18" w:type="dxa"/>
            <w:tcPrChange w:id="189" w:author="Guilherme Menezes" w:date="2019-06-10T13:36:00Z">
              <w:tcPr>
                <w:tcW w:w="1718" w:type="dxa"/>
              </w:tcPr>
            </w:tcPrChange>
          </w:tcPr>
          <w:p w14:paraId="4015B405" w14:textId="448040B2"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01" w:type="dxa"/>
            <w:tcPrChange w:id="190" w:author="Guilherme Menezes" w:date="2019-06-10T13:36:00Z">
              <w:tcPr>
                <w:tcW w:w="1701" w:type="dxa"/>
              </w:tcPr>
            </w:tcPrChange>
          </w:tcPr>
          <w:p w14:paraId="4F00E5DF" w14:textId="5BDA10A0" w:rsidR="00515971" w:rsidRPr="00F153A5" w:rsidRDefault="00515971" w:rsidP="000A0602">
            <w:pPr>
              <w:jc w:val="center"/>
              <w:rPr>
                <w:rFonts w:asciiTheme="minorHAnsi" w:hAnsiTheme="minorHAnsi" w:cs="Tahoma"/>
                <w:sz w:val="20"/>
                <w:szCs w:val="20"/>
                <w:highlight w:val="yellow"/>
              </w:rPr>
            </w:pPr>
          </w:p>
        </w:tc>
        <w:tc>
          <w:tcPr>
            <w:tcW w:w="1418" w:type="dxa"/>
            <w:tcPrChange w:id="191" w:author="Guilherme Menezes" w:date="2019-06-10T13:36:00Z">
              <w:tcPr>
                <w:tcW w:w="1418" w:type="dxa"/>
              </w:tcPr>
            </w:tcPrChange>
          </w:tcPr>
          <w:p w14:paraId="707F6B49" w14:textId="57BCBAAB" w:rsidR="00515971" w:rsidRPr="00F153A5" w:rsidRDefault="00515971" w:rsidP="000A0602">
            <w:pPr>
              <w:jc w:val="center"/>
              <w:rPr>
                <w:rFonts w:asciiTheme="minorHAnsi" w:hAnsiTheme="minorHAnsi" w:cs="Tahoma"/>
                <w:sz w:val="20"/>
                <w:szCs w:val="20"/>
                <w:highlight w:val="yellow"/>
              </w:rPr>
            </w:pPr>
          </w:p>
        </w:tc>
        <w:tc>
          <w:tcPr>
            <w:tcW w:w="1559" w:type="dxa"/>
            <w:tcPrChange w:id="192" w:author="Guilherme Menezes" w:date="2019-06-10T13:36:00Z">
              <w:tcPr>
                <w:tcW w:w="1559" w:type="dxa"/>
              </w:tcPr>
            </w:tcPrChange>
          </w:tcPr>
          <w:p w14:paraId="67354C89" w14:textId="77777777" w:rsidR="00515971" w:rsidRPr="00F153A5" w:rsidRDefault="00515971" w:rsidP="000A0602">
            <w:pPr>
              <w:jc w:val="center"/>
              <w:rPr>
                <w:rFonts w:asciiTheme="minorHAnsi" w:hAnsiTheme="minorHAnsi" w:cs="Tahoma"/>
                <w:sz w:val="20"/>
                <w:szCs w:val="20"/>
                <w:highlight w:val="yellow"/>
              </w:rPr>
            </w:pPr>
          </w:p>
        </w:tc>
        <w:tc>
          <w:tcPr>
            <w:tcW w:w="1730" w:type="dxa"/>
            <w:tcPrChange w:id="193" w:author="Guilherme Menezes" w:date="2019-06-10T13:36:00Z">
              <w:tcPr>
                <w:tcW w:w="1730" w:type="dxa"/>
              </w:tcPr>
            </w:tcPrChange>
          </w:tcPr>
          <w:p w14:paraId="6343B01A" w14:textId="396997AE"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highlight w:val="yellow"/>
              </w:rPr>
              <w:t>Líder Técnico</w:t>
            </w:r>
          </w:p>
        </w:tc>
      </w:tr>
      <w:tr w:rsidR="00515971" w:rsidRPr="00D56806" w14:paraId="53325E03" w14:textId="77777777" w:rsidTr="00515971">
        <w:trPr>
          <w:trHeight w:val="333"/>
          <w:trPrChange w:id="194" w:author="Guilherme Menezes" w:date="2019-06-10T13:36:00Z">
            <w:trPr>
              <w:trHeight w:val="333"/>
            </w:trPr>
          </w:trPrChange>
        </w:trPr>
        <w:tc>
          <w:tcPr>
            <w:tcW w:w="2410" w:type="dxa"/>
            <w:tcPrChange w:id="195" w:author="Guilherme Menezes" w:date="2019-06-10T13:36:00Z">
              <w:tcPr>
                <w:tcW w:w="2410" w:type="dxa"/>
              </w:tcPr>
            </w:tcPrChange>
          </w:tcPr>
          <w:p w14:paraId="26658C24" w14:textId="77777777" w:rsidR="00515971" w:rsidRPr="00F153A5" w:rsidRDefault="00515971" w:rsidP="000A0602">
            <w:pPr>
              <w:rPr>
                <w:rFonts w:asciiTheme="minorHAnsi" w:hAnsiTheme="minorHAnsi" w:cs="Tahoma"/>
                <w:sz w:val="20"/>
                <w:szCs w:val="20"/>
                <w:highlight w:val="yellow"/>
              </w:rPr>
            </w:pPr>
            <w:r w:rsidRPr="00F153A5">
              <w:rPr>
                <w:rFonts w:asciiTheme="minorHAnsi" w:hAnsiTheme="minorHAnsi" w:cs="Tahoma"/>
                <w:sz w:val="20"/>
                <w:szCs w:val="20"/>
                <w:highlight w:val="yellow"/>
              </w:rPr>
              <w:t>Product Backlog (PB)</w:t>
            </w:r>
          </w:p>
        </w:tc>
        <w:tc>
          <w:tcPr>
            <w:tcW w:w="1701" w:type="dxa"/>
            <w:tcPrChange w:id="196" w:author="Guilherme Menezes" w:date="2019-06-10T13:36:00Z">
              <w:tcPr>
                <w:tcW w:w="1701" w:type="dxa"/>
              </w:tcPr>
            </w:tcPrChange>
          </w:tcPr>
          <w:p w14:paraId="20BE068A"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18" w:type="dxa"/>
            <w:tcPrChange w:id="197" w:author="Guilherme Menezes" w:date="2019-06-10T13:36:00Z">
              <w:tcPr>
                <w:tcW w:w="1718" w:type="dxa"/>
              </w:tcPr>
            </w:tcPrChange>
          </w:tcPr>
          <w:p w14:paraId="140906BF" w14:textId="07968FFE"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01" w:type="dxa"/>
            <w:tcPrChange w:id="198" w:author="Guilherme Menezes" w:date="2019-06-10T13:36:00Z">
              <w:tcPr>
                <w:tcW w:w="1701" w:type="dxa"/>
              </w:tcPr>
            </w:tcPrChange>
          </w:tcPr>
          <w:p w14:paraId="667BAC20" w14:textId="72A51366"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418" w:type="dxa"/>
            <w:tcPrChange w:id="199" w:author="Guilherme Menezes" w:date="2019-06-10T13:36:00Z">
              <w:tcPr>
                <w:tcW w:w="1418" w:type="dxa"/>
              </w:tcPr>
            </w:tcPrChange>
          </w:tcPr>
          <w:p w14:paraId="3187230A"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559" w:type="dxa"/>
            <w:tcPrChange w:id="200" w:author="Guilherme Menezes" w:date="2019-06-10T13:36:00Z">
              <w:tcPr>
                <w:tcW w:w="1559" w:type="dxa"/>
              </w:tcPr>
            </w:tcPrChange>
          </w:tcPr>
          <w:p w14:paraId="05ACA127" w14:textId="072E045C"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30" w:type="dxa"/>
            <w:tcPrChange w:id="201" w:author="Guilherme Menezes" w:date="2019-06-10T13:36:00Z">
              <w:tcPr>
                <w:tcW w:w="1730" w:type="dxa"/>
              </w:tcPr>
            </w:tcPrChange>
          </w:tcPr>
          <w:p w14:paraId="28580130" w14:textId="71C06103"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Equipe do Projeto</w:t>
            </w:r>
          </w:p>
        </w:tc>
      </w:tr>
      <w:tr w:rsidR="00515971" w:rsidRPr="00D56806" w14:paraId="125D19C5" w14:textId="77777777" w:rsidTr="00515971">
        <w:tc>
          <w:tcPr>
            <w:tcW w:w="2410" w:type="dxa"/>
            <w:tcPrChange w:id="202" w:author="Guilherme Menezes" w:date="2019-06-10T13:36:00Z">
              <w:tcPr>
                <w:tcW w:w="2410" w:type="dxa"/>
              </w:tcPr>
            </w:tcPrChange>
          </w:tcPr>
          <w:p w14:paraId="4E4D6F2F" w14:textId="77777777" w:rsidR="00515971" w:rsidRPr="00F153A5" w:rsidRDefault="00515971" w:rsidP="000A0602">
            <w:pPr>
              <w:rPr>
                <w:rFonts w:asciiTheme="minorHAnsi" w:hAnsiTheme="minorHAnsi" w:cs="Tahoma"/>
                <w:sz w:val="20"/>
                <w:szCs w:val="20"/>
                <w:highlight w:val="yellow"/>
              </w:rPr>
            </w:pPr>
            <w:r w:rsidRPr="00F153A5">
              <w:rPr>
                <w:rFonts w:asciiTheme="minorHAnsi" w:hAnsiTheme="minorHAnsi" w:cs="Tahoma"/>
                <w:sz w:val="20"/>
                <w:szCs w:val="20"/>
                <w:highlight w:val="yellow"/>
              </w:rPr>
              <w:t>Modelagem de Processo</w:t>
            </w:r>
          </w:p>
        </w:tc>
        <w:tc>
          <w:tcPr>
            <w:tcW w:w="1701" w:type="dxa"/>
            <w:tcPrChange w:id="203" w:author="Guilherme Menezes" w:date="2019-06-10T13:36:00Z">
              <w:tcPr>
                <w:tcW w:w="1701" w:type="dxa"/>
              </w:tcPr>
            </w:tcPrChange>
          </w:tcPr>
          <w:p w14:paraId="0BAF2C9A"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18" w:type="dxa"/>
            <w:tcPrChange w:id="204" w:author="Guilherme Menezes" w:date="2019-06-10T13:36:00Z">
              <w:tcPr>
                <w:tcW w:w="1718" w:type="dxa"/>
              </w:tcPr>
            </w:tcPrChange>
          </w:tcPr>
          <w:p w14:paraId="788D3F37" w14:textId="03FF72BE"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01" w:type="dxa"/>
            <w:tcPrChange w:id="205" w:author="Guilherme Menezes" w:date="2019-06-10T13:36:00Z">
              <w:tcPr>
                <w:tcW w:w="1701" w:type="dxa"/>
              </w:tcPr>
            </w:tcPrChange>
          </w:tcPr>
          <w:p w14:paraId="1CBCC01D"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418" w:type="dxa"/>
            <w:tcPrChange w:id="206" w:author="Guilherme Menezes" w:date="2019-06-10T13:36:00Z">
              <w:tcPr>
                <w:tcW w:w="1418" w:type="dxa"/>
              </w:tcPr>
            </w:tcPrChange>
          </w:tcPr>
          <w:p w14:paraId="1022D48E"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559" w:type="dxa"/>
            <w:tcPrChange w:id="207" w:author="Guilherme Menezes" w:date="2019-06-10T13:36:00Z">
              <w:tcPr>
                <w:tcW w:w="1559" w:type="dxa"/>
              </w:tcPr>
            </w:tcPrChange>
          </w:tcPr>
          <w:p w14:paraId="35E621E4" w14:textId="77777777" w:rsidR="00515971" w:rsidRPr="00F153A5" w:rsidRDefault="00515971" w:rsidP="000A0602">
            <w:pPr>
              <w:jc w:val="center"/>
              <w:rPr>
                <w:rFonts w:asciiTheme="minorHAnsi" w:hAnsiTheme="minorHAnsi" w:cs="Tahoma"/>
                <w:sz w:val="20"/>
                <w:szCs w:val="20"/>
                <w:highlight w:val="yellow"/>
              </w:rPr>
            </w:pPr>
          </w:p>
        </w:tc>
        <w:tc>
          <w:tcPr>
            <w:tcW w:w="1730" w:type="dxa"/>
            <w:tcPrChange w:id="208" w:author="Guilherme Menezes" w:date="2019-06-10T13:36:00Z">
              <w:tcPr>
                <w:tcW w:w="1730" w:type="dxa"/>
              </w:tcPr>
            </w:tcPrChange>
          </w:tcPr>
          <w:p w14:paraId="23411205" w14:textId="2209DDC6"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Equipe Técnica do Projeto</w:t>
            </w:r>
          </w:p>
        </w:tc>
      </w:tr>
      <w:tr w:rsidR="00515971" w:rsidRPr="00D56806" w14:paraId="217FC857" w14:textId="77777777" w:rsidTr="00515971">
        <w:trPr>
          <w:trHeight w:val="301"/>
          <w:trPrChange w:id="209" w:author="Guilherme Menezes" w:date="2019-06-10T13:36:00Z">
            <w:trPr>
              <w:trHeight w:val="301"/>
            </w:trPr>
          </w:trPrChange>
        </w:trPr>
        <w:tc>
          <w:tcPr>
            <w:tcW w:w="2410" w:type="dxa"/>
            <w:tcPrChange w:id="210" w:author="Guilherme Menezes" w:date="2019-06-10T13:36:00Z">
              <w:tcPr>
                <w:tcW w:w="2410" w:type="dxa"/>
              </w:tcPr>
            </w:tcPrChange>
          </w:tcPr>
          <w:p w14:paraId="18B246C7" w14:textId="10460D1E" w:rsidR="00515971" w:rsidRPr="00F153A5" w:rsidRDefault="00515971" w:rsidP="0067750E">
            <w:pPr>
              <w:rPr>
                <w:rFonts w:asciiTheme="minorHAnsi" w:hAnsiTheme="minorHAnsi" w:cs="Tahoma"/>
                <w:sz w:val="20"/>
                <w:szCs w:val="20"/>
                <w:highlight w:val="yellow"/>
              </w:rPr>
            </w:pPr>
            <w:r w:rsidRPr="00F153A5">
              <w:rPr>
                <w:rFonts w:asciiTheme="minorHAnsi" w:hAnsiTheme="minorHAnsi" w:cs="Tahoma"/>
                <w:sz w:val="20"/>
                <w:szCs w:val="20"/>
                <w:highlight w:val="yellow"/>
              </w:rPr>
              <w:t>Lista de Tarefas do Ciclo / Sprint Backlog (SB)</w:t>
            </w:r>
          </w:p>
        </w:tc>
        <w:tc>
          <w:tcPr>
            <w:tcW w:w="1701" w:type="dxa"/>
            <w:tcPrChange w:id="211" w:author="Guilherme Menezes" w:date="2019-06-10T13:36:00Z">
              <w:tcPr>
                <w:tcW w:w="1701" w:type="dxa"/>
              </w:tcPr>
            </w:tcPrChange>
          </w:tcPr>
          <w:p w14:paraId="0A51FA37"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18" w:type="dxa"/>
            <w:tcPrChange w:id="212" w:author="Guilherme Menezes" w:date="2019-06-10T13:36:00Z">
              <w:tcPr>
                <w:tcW w:w="1718" w:type="dxa"/>
              </w:tcPr>
            </w:tcPrChange>
          </w:tcPr>
          <w:p w14:paraId="067A7012" w14:textId="72C62332"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01" w:type="dxa"/>
            <w:tcPrChange w:id="213" w:author="Guilherme Menezes" w:date="2019-06-10T13:36:00Z">
              <w:tcPr>
                <w:tcW w:w="1701" w:type="dxa"/>
              </w:tcPr>
            </w:tcPrChange>
          </w:tcPr>
          <w:p w14:paraId="35C7F626" w14:textId="0CDD54DE" w:rsidR="00515971" w:rsidRPr="00F153A5" w:rsidRDefault="00515971" w:rsidP="0067750E">
            <w:pPr>
              <w:jc w:val="center"/>
              <w:rPr>
                <w:rFonts w:asciiTheme="minorHAnsi" w:hAnsiTheme="minorHAnsi" w:cs="Tahoma"/>
                <w:sz w:val="20"/>
                <w:szCs w:val="20"/>
                <w:highlight w:val="yellow"/>
              </w:rPr>
            </w:pPr>
          </w:p>
        </w:tc>
        <w:tc>
          <w:tcPr>
            <w:tcW w:w="1418" w:type="dxa"/>
            <w:tcPrChange w:id="214" w:author="Guilherme Menezes" w:date="2019-06-10T13:36:00Z">
              <w:tcPr>
                <w:tcW w:w="1418" w:type="dxa"/>
              </w:tcPr>
            </w:tcPrChange>
          </w:tcPr>
          <w:p w14:paraId="533AD7E3" w14:textId="77777777" w:rsidR="00515971" w:rsidRPr="00F153A5" w:rsidRDefault="00515971" w:rsidP="000A0602">
            <w:pPr>
              <w:jc w:val="center"/>
              <w:rPr>
                <w:rFonts w:asciiTheme="minorHAnsi" w:hAnsiTheme="minorHAnsi" w:cs="Tahoma"/>
                <w:sz w:val="20"/>
                <w:szCs w:val="20"/>
                <w:highlight w:val="yellow"/>
              </w:rPr>
            </w:pPr>
          </w:p>
        </w:tc>
        <w:tc>
          <w:tcPr>
            <w:tcW w:w="1559" w:type="dxa"/>
            <w:tcPrChange w:id="215" w:author="Guilherme Menezes" w:date="2019-06-10T13:36:00Z">
              <w:tcPr>
                <w:tcW w:w="1559" w:type="dxa"/>
              </w:tcPr>
            </w:tcPrChange>
          </w:tcPr>
          <w:p w14:paraId="4C3BF62A" w14:textId="77ADB75B"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30" w:type="dxa"/>
            <w:tcPrChange w:id="216" w:author="Guilherme Menezes" w:date="2019-06-10T13:36:00Z">
              <w:tcPr>
                <w:tcW w:w="1730" w:type="dxa"/>
              </w:tcPr>
            </w:tcPrChange>
          </w:tcPr>
          <w:p w14:paraId="1378EF44" w14:textId="2CC0FE92"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Líder Técnico</w:t>
            </w:r>
          </w:p>
        </w:tc>
      </w:tr>
      <w:tr w:rsidR="00515971" w:rsidRPr="005D2C48" w14:paraId="1CF71593" w14:textId="77777777" w:rsidTr="00515971">
        <w:trPr>
          <w:trHeight w:val="617"/>
          <w:trPrChange w:id="217" w:author="Guilherme Menezes" w:date="2019-06-10T13:36:00Z">
            <w:trPr>
              <w:trHeight w:val="617"/>
            </w:trPr>
          </w:trPrChange>
        </w:trPr>
        <w:tc>
          <w:tcPr>
            <w:tcW w:w="2410" w:type="dxa"/>
            <w:tcPrChange w:id="218" w:author="Guilherme Menezes" w:date="2019-06-10T13:36:00Z">
              <w:tcPr>
                <w:tcW w:w="2410" w:type="dxa"/>
              </w:tcPr>
            </w:tcPrChange>
          </w:tcPr>
          <w:p w14:paraId="3E3573C5" w14:textId="09D66766" w:rsidR="00515971" w:rsidRPr="00F153A5" w:rsidRDefault="00515971" w:rsidP="0067750E">
            <w:pPr>
              <w:rPr>
                <w:rFonts w:asciiTheme="minorHAnsi" w:hAnsiTheme="minorHAnsi" w:cs="Tahoma"/>
                <w:sz w:val="20"/>
                <w:szCs w:val="20"/>
                <w:highlight w:val="yellow"/>
              </w:rPr>
            </w:pPr>
            <w:r w:rsidRPr="00F153A5">
              <w:rPr>
                <w:rFonts w:asciiTheme="minorHAnsi" w:hAnsiTheme="minorHAnsi" w:cs="Tahoma"/>
                <w:sz w:val="20"/>
                <w:szCs w:val="20"/>
                <w:highlight w:val="yellow"/>
              </w:rPr>
              <w:t>Termo de Aceite de Entregas (TAE)</w:t>
            </w:r>
          </w:p>
        </w:tc>
        <w:tc>
          <w:tcPr>
            <w:tcW w:w="1701" w:type="dxa"/>
            <w:tcPrChange w:id="219" w:author="Guilherme Menezes" w:date="2019-06-10T13:36:00Z">
              <w:tcPr>
                <w:tcW w:w="1701" w:type="dxa"/>
              </w:tcPr>
            </w:tcPrChange>
          </w:tcPr>
          <w:p w14:paraId="23A70EF4"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18" w:type="dxa"/>
            <w:tcPrChange w:id="220" w:author="Guilherme Menezes" w:date="2019-06-10T13:36:00Z">
              <w:tcPr>
                <w:tcW w:w="1718" w:type="dxa"/>
              </w:tcPr>
            </w:tcPrChange>
          </w:tcPr>
          <w:p w14:paraId="41932088" w14:textId="0220A196"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01" w:type="dxa"/>
            <w:tcPrChange w:id="221" w:author="Guilherme Menezes" w:date="2019-06-10T13:36:00Z">
              <w:tcPr>
                <w:tcW w:w="1701" w:type="dxa"/>
              </w:tcPr>
            </w:tcPrChange>
          </w:tcPr>
          <w:p w14:paraId="16ED04C1" w14:textId="014965F6" w:rsidR="00515971" w:rsidRPr="00F153A5" w:rsidRDefault="00515971" w:rsidP="000A0602">
            <w:pPr>
              <w:jc w:val="center"/>
              <w:rPr>
                <w:rFonts w:asciiTheme="minorHAnsi" w:hAnsiTheme="minorHAnsi" w:cs="Tahoma"/>
                <w:sz w:val="20"/>
                <w:szCs w:val="20"/>
                <w:highlight w:val="yellow"/>
              </w:rPr>
            </w:pPr>
          </w:p>
        </w:tc>
        <w:tc>
          <w:tcPr>
            <w:tcW w:w="1418" w:type="dxa"/>
            <w:tcPrChange w:id="222" w:author="Guilherme Menezes" w:date="2019-06-10T13:36:00Z">
              <w:tcPr>
                <w:tcW w:w="1418" w:type="dxa"/>
              </w:tcPr>
            </w:tcPrChange>
          </w:tcPr>
          <w:p w14:paraId="1DDC2C2B" w14:textId="77777777" w:rsidR="00515971" w:rsidRPr="00F153A5" w:rsidRDefault="00515971" w:rsidP="000A0602">
            <w:pPr>
              <w:jc w:val="center"/>
              <w:rPr>
                <w:rFonts w:asciiTheme="minorHAnsi" w:hAnsiTheme="minorHAnsi" w:cs="Tahoma"/>
                <w:sz w:val="20"/>
                <w:szCs w:val="20"/>
                <w:highlight w:val="yellow"/>
              </w:rPr>
            </w:pPr>
          </w:p>
        </w:tc>
        <w:tc>
          <w:tcPr>
            <w:tcW w:w="1559" w:type="dxa"/>
            <w:tcPrChange w:id="223" w:author="Guilherme Menezes" w:date="2019-06-10T13:36:00Z">
              <w:tcPr>
                <w:tcW w:w="1559" w:type="dxa"/>
              </w:tcPr>
            </w:tcPrChange>
          </w:tcPr>
          <w:p w14:paraId="72D90061" w14:textId="77777777" w:rsidR="00515971" w:rsidRPr="00F153A5" w:rsidRDefault="00515971" w:rsidP="000A0602">
            <w:pPr>
              <w:jc w:val="center"/>
              <w:rPr>
                <w:rFonts w:asciiTheme="minorHAnsi" w:hAnsiTheme="minorHAnsi" w:cs="Tahoma"/>
                <w:sz w:val="20"/>
                <w:szCs w:val="20"/>
                <w:highlight w:val="yellow"/>
              </w:rPr>
            </w:pPr>
          </w:p>
        </w:tc>
        <w:tc>
          <w:tcPr>
            <w:tcW w:w="1730" w:type="dxa"/>
            <w:tcPrChange w:id="224" w:author="Guilherme Menezes" w:date="2019-06-10T13:36:00Z">
              <w:tcPr>
                <w:tcW w:w="1730" w:type="dxa"/>
              </w:tcPr>
            </w:tcPrChange>
          </w:tcPr>
          <w:p w14:paraId="22972F1C" w14:textId="3BE93247" w:rsidR="00515971" w:rsidRPr="005D2C48" w:rsidRDefault="00515971" w:rsidP="000A0602">
            <w:pPr>
              <w:jc w:val="center"/>
              <w:rPr>
                <w:rFonts w:asciiTheme="minorHAnsi" w:hAnsiTheme="minorHAnsi" w:cs="Tahoma"/>
                <w:sz w:val="20"/>
                <w:szCs w:val="20"/>
              </w:rPr>
            </w:pPr>
            <w:r w:rsidRPr="00F153A5">
              <w:rPr>
                <w:rFonts w:asciiTheme="minorHAnsi" w:hAnsiTheme="minorHAnsi" w:cs="Tahoma"/>
                <w:sz w:val="20"/>
                <w:szCs w:val="20"/>
                <w:highlight w:val="yellow"/>
              </w:rPr>
              <w:t>Líder Técnico</w:t>
            </w:r>
          </w:p>
        </w:tc>
      </w:tr>
      <w:tr w:rsidR="00515971" w:rsidRPr="005D2C48" w14:paraId="5C336185" w14:textId="77777777" w:rsidTr="00515971">
        <w:trPr>
          <w:trHeight w:val="417"/>
          <w:trPrChange w:id="225" w:author="Guilherme Menezes" w:date="2019-06-10T13:36:00Z">
            <w:trPr>
              <w:trHeight w:val="417"/>
            </w:trPr>
          </w:trPrChange>
        </w:trPr>
        <w:tc>
          <w:tcPr>
            <w:tcW w:w="2410" w:type="dxa"/>
            <w:tcPrChange w:id="226" w:author="Guilherme Menezes" w:date="2019-06-10T13:36:00Z">
              <w:tcPr>
                <w:tcW w:w="2410" w:type="dxa"/>
              </w:tcPr>
            </w:tcPrChange>
          </w:tcPr>
          <w:p w14:paraId="4E03580E" w14:textId="77777777" w:rsidR="00515971" w:rsidRPr="00F153A5" w:rsidRDefault="00515971" w:rsidP="000A0602">
            <w:pPr>
              <w:rPr>
                <w:rFonts w:asciiTheme="minorHAnsi" w:hAnsiTheme="minorHAnsi" w:cs="Tahoma"/>
                <w:b/>
                <w:sz w:val="20"/>
                <w:szCs w:val="20"/>
                <w:highlight w:val="yellow"/>
              </w:rPr>
            </w:pPr>
            <w:r w:rsidRPr="00F153A5">
              <w:rPr>
                <w:rFonts w:asciiTheme="minorHAnsi" w:hAnsiTheme="minorHAnsi" w:cs="Tahoma"/>
                <w:sz w:val="20"/>
                <w:szCs w:val="20"/>
                <w:highlight w:val="yellow"/>
              </w:rPr>
              <w:lastRenderedPageBreak/>
              <w:t>Histórias do Usuário</w:t>
            </w:r>
            <w:r w:rsidRPr="00F153A5">
              <w:rPr>
                <w:rStyle w:val="Refdenotaderodap"/>
                <w:rFonts w:asciiTheme="minorHAnsi" w:hAnsiTheme="minorHAnsi" w:cs="Tahoma"/>
                <w:sz w:val="20"/>
                <w:szCs w:val="20"/>
                <w:highlight w:val="yellow"/>
              </w:rPr>
              <w:footnoteReference w:id="3"/>
            </w:r>
          </w:p>
        </w:tc>
        <w:tc>
          <w:tcPr>
            <w:tcW w:w="1701" w:type="dxa"/>
            <w:tcPrChange w:id="227" w:author="Guilherme Menezes" w:date="2019-06-10T13:36:00Z">
              <w:tcPr>
                <w:tcW w:w="1701" w:type="dxa"/>
              </w:tcPr>
            </w:tcPrChange>
          </w:tcPr>
          <w:p w14:paraId="2364DC3E"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Obrigatório[FS]</w:t>
            </w:r>
          </w:p>
          <w:p w14:paraId="0B24B51D" w14:textId="5E9C4595"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 [FI]</w:t>
            </w:r>
          </w:p>
        </w:tc>
        <w:tc>
          <w:tcPr>
            <w:tcW w:w="1718" w:type="dxa"/>
            <w:tcPrChange w:id="228" w:author="Guilherme Menezes" w:date="2019-06-10T13:36:00Z">
              <w:tcPr>
                <w:tcW w:w="1718" w:type="dxa"/>
              </w:tcPr>
            </w:tcPrChange>
          </w:tcPr>
          <w:p w14:paraId="408DF9C3"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Obrigatório[FS]</w:t>
            </w:r>
          </w:p>
          <w:p w14:paraId="628A14FA" w14:textId="17A77838"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 [FI]</w:t>
            </w:r>
          </w:p>
        </w:tc>
        <w:tc>
          <w:tcPr>
            <w:tcW w:w="1701" w:type="dxa"/>
            <w:tcPrChange w:id="229" w:author="Guilherme Menezes" w:date="2019-06-10T13:36:00Z">
              <w:tcPr>
                <w:tcW w:w="1701" w:type="dxa"/>
              </w:tcPr>
            </w:tcPrChange>
          </w:tcPr>
          <w:p w14:paraId="5DA4B04F"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418" w:type="dxa"/>
            <w:tcPrChange w:id="230" w:author="Guilherme Menezes" w:date="2019-06-10T13:36:00Z">
              <w:tcPr>
                <w:tcW w:w="1418" w:type="dxa"/>
              </w:tcPr>
            </w:tcPrChange>
          </w:tcPr>
          <w:p w14:paraId="120CBFDD" w14:textId="77D940CA" w:rsidR="00515971" w:rsidRPr="00F153A5" w:rsidRDefault="00515971" w:rsidP="000A0602">
            <w:pPr>
              <w:jc w:val="center"/>
              <w:rPr>
                <w:rFonts w:asciiTheme="minorHAnsi" w:hAnsiTheme="minorHAnsi" w:cs="Tahoma"/>
                <w:sz w:val="20"/>
                <w:szCs w:val="20"/>
                <w:highlight w:val="yellow"/>
              </w:rPr>
            </w:pPr>
          </w:p>
        </w:tc>
        <w:tc>
          <w:tcPr>
            <w:tcW w:w="1559" w:type="dxa"/>
            <w:tcPrChange w:id="231" w:author="Guilherme Menezes" w:date="2019-06-10T13:36:00Z">
              <w:tcPr>
                <w:tcW w:w="1559" w:type="dxa"/>
              </w:tcPr>
            </w:tcPrChange>
          </w:tcPr>
          <w:p w14:paraId="6B0F2EA5" w14:textId="0A0B24C0"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30" w:type="dxa"/>
            <w:vMerge w:val="restart"/>
            <w:vAlign w:val="center"/>
            <w:tcPrChange w:id="232" w:author="Guilherme Menezes" w:date="2019-06-10T13:36:00Z">
              <w:tcPr>
                <w:tcW w:w="1730" w:type="dxa"/>
                <w:vMerge w:val="restart"/>
                <w:vAlign w:val="center"/>
              </w:tcPr>
            </w:tcPrChange>
          </w:tcPr>
          <w:p w14:paraId="4410A4AA" w14:textId="70DC1EEC"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Equipe Técnica do Projeto (da Finep</w:t>
            </w:r>
            <w:r w:rsidRPr="00F153A5">
              <w:rPr>
                <w:rStyle w:val="Refdenotaderodap"/>
                <w:rFonts w:asciiTheme="minorHAnsi" w:hAnsiTheme="minorHAnsi" w:cs="Tahoma"/>
                <w:sz w:val="20"/>
                <w:szCs w:val="20"/>
                <w:highlight w:val="yellow"/>
              </w:rPr>
              <w:footnoteReference w:id="4"/>
            </w:r>
            <w:r w:rsidRPr="00F153A5">
              <w:rPr>
                <w:rFonts w:asciiTheme="minorHAnsi" w:hAnsiTheme="minorHAnsi" w:cs="Tahoma"/>
                <w:sz w:val="20"/>
                <w:szCs w:val="20"/>
                <w:highlight w:val="yellow"/>
              </w:rPr>
              <w:t xml:space="preserve"> </w:t>
            </w:r>
          </w:p>
          <w:p w14:paraId="53420D29" w14:textId="520F78D8" w:rsidR="00515971" w:rsidRPr="005D2C48" w:rsidRDefault="00515971" w:rsidP="000A0602">
            <w:pPr>
              <w:jc w:val="center"/>
              <w:rPr>
                <w:rFonts w:asciiTheme="minorHAnsi" w:hAnsiTheme="minorHAnsi" w:cs="Tahoma"/>
                <w:sz w:val="20"/>
                <w:szCs w:val="20"/>
              </w:rPr>
            </w:pPr>
            <w:r w:rsidRPr="00F153A5">
              <w:rPr>
                <w:rFonts w:asciiTheme="minorHAnsi" w:hAnsiTheme="minorHAnsi" w:cs="Tahoma"/>
                <w:sz w:val="20"/>
                <w:szCs w:val="20"/>
                <w:highlight w:val="yellow"/>
              </w:rPr>
              <w:t>ou da Fábrica de Software</w:t>
            </w:r>
            <w:r w:rsidRPr="00F153A5">
              <w:rPr>
                <w:rStyle w:val="Refdenotaderodap"/>
                <w:rFonts w:asciiTheme="minorHAnsi" w:hAnsiTheme="minorHAnsi" w:cs="Tahoma"/>
                <w:sz w:val="20"/>
                <w:szCs w:val="20"/>
                <w:highlight w:val="yellow"/>
              </w:rPr>
              <w:footnoteReference w:id="5"/>
            </w:r>
            <w:r w:rsidRPr="00F153A5">
              <w:rPr>
                <w:rFonts w:asciiTheme="minorHAnsi" w:hAnsiTheme="minorHAnsi" w:cs="Tahoma"/>
                <w:sz w:val="20"/>
                <w:szCs w:val="20"/>
                <w:highlight w:val="yellow"/>
              </w:rPr>
              <w:t>)</w:t>
            </w:r>
          </w:p>
          <w:p w14:paraId="651EFD3B" w14:textId="77777777" w:rsidR="00515971" w:rsidRPr="005D2C48" w:rsidRDefault="00515971" w:rsidP="000A0602">
            <w:pPr>
              <w:jc w:val="center"/>
              <w:rPr>
                <w:rFonts w:asciiTheme="minorHAnsi" w:hAnsiTheme="minorHAnsi" w:cs="Tahoma"/>
                <w:sz w:val="20"/>
                <w:szCs w:val="20"/>
              </w:rPr>
            </w:pPr>
          </w:p>
          <w:p w14:paraId="49B6DE8D" w14:textId="77777777" w:rsidR="00515971" w:rsidRPr="005D2C48" w:rsidRDefault="00515971" w:rsidP="000A0602">
            <w:pPr>
              <w:jc w:val="center"/>
              <w:rPr>
                <w:rFonts w:asciiTheme="minorHAnsi" w:hAnsiTheme="minorHAnsi" w:cs="Tahoma"/>
                <w:sz w:val="20"/>
                <w:szCs w:val="20"/>
              </w:rPr>
            </w:pPr>
          </w:p>
          <w:p w14:paraId="0E2929C0" w14:textId="133B5A9C" w:rsidR="00515971" w:rsidRPr="005D2C48" w:rsidRDefault="00515971" w:rsidP="000A0602">
            <w:pPr>
              <w:jc w:val="center"/>
              <w:rPr>
                <w:rFonts w:asciiTheme="minorHAnsi" w:hAnsiTheme="minorHAnsi" w:cs="Tahoma"/>
                <w:sz w:val="20"/>
                <w:szCs w:val="20"/>
              </w:rPr>
            </w:pPr>
          </w:p>
        </w:tc>
      </w:tr>
      <w:tr w:rsidR="00515971" w:rsidRPr="00D56806" w14:paraId="11EC86C9" w14:textId="77777777" w:rsidTr="00515971">
        <w:tc>
          <w:tcPr>
            <w:tcW w:w="2410" w:type="dxa"/>
            <w:tcPrChange w:id="233" w:author="Guilherme Menezes" w:date="2019-06-10T13:36:00Z">
              <w:tcPr>
                <w:tcW w:w="2410" w:type="dxa"/>
              </w:tcPr>
            </w:tcPrChange>
          </w:tcPr>
          <w:p w14:paraId="3A31230D" w14:textId="77777777" w:rsidR="00515971" w:rsidRPr="00F153A5" w:rsidRDefault="00515971" w:rsidP="000A0602">
            <w:pPr>
              <w:rPr>
                <w:rFonts w:asciiTheme="minorHAnsi" w:hAnsiTheme="minorHAnsi" w:cs="Tahoma"/>
                <w:b/>
                <w:sz w:val="20"/>
                <w:szCs w:val="20"/>
                <w:highlight w:val="yellow"/>
              </w:rPr>
            </w:pPr>
            <w:r w:rsidRPr="00F153A5">
              <w:rPr>
                <w:rFonts w:asciiTheme="minorHAnsi" w:hAnsiTheme="minorHAnsi" w:cs="Tahoma"/>
                <w:sz w:val="20"/>
                <w:szCs w:val="20"/>
                <w:highlight w:val="yellow"/>
              </w:rPr>
              <w:t>Caso de Domínio (CD)</w:t>
            </w:r>
          </w:p>
        </w:tc>
        <w:tc>
          <w:tcPr>
            <w:tcW w:w="1701" w:type="dxa"/>
            <w:tcPrChange w:id="234" w:author="Guilherme Menezes" w:date="2019-06-10T13:36:00Z">
              <w:tcPr>
                <w:tcW w:w="1701" w:type="dxa"/>
              </w:tcPr>
            </w:tcPrChange>
          </w:tcPr>
          <w:p w14:paraId="0A1A8D9B"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18" w:type="dxa"/>
            <w:tcPrChange w:id="235" w:author="Guilherme Menezes" w:date="2019-06-10T13:36:00Z">
              <w:tcPr>
                <w:tcW w:w="1718" w:type="dxa"/>
              </w:tcPr>
            </w:tcPrChange>
          </w:tcPr>
          <w:p w14:paraId="30E7F8A5" w14:textId="13084F60"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01" w:type="dxa"/>
            <w:tcPrChange w:id="236" w:author="Guilherme Menezes" w:date="2019-06-10T13:36:00Z">
              <w:tcPr>
                <w:tcW w:w="1701" w:type="dxa"/>
              </w:tcPr>
            </w:tcPrChange>
          </w:tcPr>
          <w:p w14:paraId="0912964A" w14:textId="64978EF3" w:rsidR="00515971" w:rsidRPr="00F153A5" w:rsidRDefault="00515971" w:rsidP="000A0602">
            <w:pPr>
              <w:jc w:val="center"/>
              <w:rPr>
                <w:rFonts w:asciiTheme="minorHAnsi" w:hAnsiTheme="minorHAnsi" w:cs="Tahoma"/>
                <w:sz w:val="20"/>
                <w:szCs w:val="20"/>
                <w:highlight w:val="yellow"/>
              </w:rPr>
            </w:pPr>
          </w:p>
        </w:tc>
        <w:tc>
          <w:tcPr>
            <w:tcW w:w="1418" w:type="dxa"/>
            <w:tcPrChange w:id="237" w:author="Guilherme Menezes" w:date="2019-06-10T13:36:00Z">
              <w:tcPr>
                <w:tcW w:w="1418" w:type="dxa"/>
              </w:tcPr>
            </w:tcPrChange>
          </w:tcPr>
          <w:p w14:paraId="291C4896" w14:textId="2553F88A" w:rsidR="00515971" w:rsidRPr="00F153A5" w:rsidRDefault="00515971" w:rsidP="000A0602">
            <w:pPr>
              <w:jc w:val="center"/>
              <w:rPr>
                <w:rFonts w:asciiTheme="minorHAnsi" w:hAnsiTheme="minorHAnsi" w:cs="Tahoma"/>
                <w:sz w:val="20"/>
                <w:szCs w:val="20"/>
                <w:highlight w:val="yellow"/>
              </w:rPr>
            </w:pPr>
          </w:p>
        </w:tc>
        <w:tc>
          <w:tcPr>
            <w:tcW w:w="1559" w:type="dxa"/>
            <w:tcPrChange w:id="238" w:author="Guilherme Menezes" w:date="2019-06-10T13:36:00Z">
              <w:tcPr>
                <w:tcW w:w="1559" w:type="dxa"/>
              </w:tcPr>
            </w:tcPrChange>
          </w:tcPr>
          <w:p w14:paraId="23D194D1" w14:textId="523B6CED"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30" w:type="dxa"/>
            <w:vMerge/>
            <w:tcPrChange w:id="239" w:author="Guilherme Menezes" w:date="2019-06-10T13:36:00Z">
              <w:tcPr>
                <w:tcW w:w="1730" w:type="dxa"/>
                <w:vMerge/>
              </w:tcPr>
            </w:tcPrChange>
          </w:tcPr>
          <w:p w14:paraId="3D1962B5" w14:textId="27204740" w:rsidR="00515971" w:rsidRPr="00F153A5" w:rsidRDefault="00515971" w:rsidP="000A0602">
            <w:pPr>
              <w:jc w:val="center"/>
              <w:rPr>
                <w:rFonts w:asciiTheme="minorHAnsi" w:hAnsiTheme="minorHAnsi" w:cs="Tahoma"/>
                <w:sz w:val="20"/>
                <w:szCs w:val="20"/>
                <w:highlight w:val="yellow"/>
              </w:rPr>
            </w:pPr>
          </w:p>
        </w:tc>
      </w:tr>
      <w:tr w:rsidR="00515971" w:rsidRPr="005D2C48" w14:paraId="57B7FF3A" w14:textId="77777777" w:rsidTr="00515971">
        <w:tc>
          <w:tcPr>
            <w:tcW w:w="2410" w:type="dxa"/>
            <w:tcPrChange w:id="240" w:author="Guilherme Menezes" w:date="2019-06-10T13:36:00Z">
              <w:tcPr>
                <w:tcW w:w="2410" w:type="dxa"/>
              </w:tcPr>
            </w:tcPrChange>
          </w:tcPr>
          <w:p w14:paraId="39FB7602" w14:textId="77777777" w:rsidR="00515971" w:rsidRPr="00F153A5" w:rsidRDefault="00515971" w:rsidP="000A0602">
            <w:pPr>
              <w:rPr>
                <w:rFonts w:asciiTheme="minorHAnsi" w:hAnsiTheme="minorHAnsi" w:cs="Tahoma"/>
                <w:sz w:val="20"/>
                <w:szCs w:val="20"/>
                <w:highlight w:val="yellow"/>
              </w:rPr>
            </w:pPr>
            <w:r w:rsidRPr="00F153A5">
              <w:rPr>
                <w:rFonts w:asciiTheme="minorHAnsi" w:hAnsiTheme="minorHAnsi" w:cs="Tahoma"/>
                <w:sz w:val="20"/>
                <w:szCs w:val="20"/>
                <w:highlight w:val="yellow"/>
              </w:rPr>
              <w:t>Código-fonte</w:t>
            </w:r>
          </w:p>
        </w:tc>
        <w:tc>
          <w:tcPr>
            <w:tcW w:w="1701" w:type="dxa"/>
            <w:tcPrChange w:id="241" w:author="Guilherme Menezes" w:date="2019-06-10T13:36:00Z">
              <w:tcPr>
                <w:tcW w:w="1701" w:type="dxa"/>
              </w:tcPr>
            </w:tcPrChange>
          </w:tcPr>
          <w:p w14:paraId="7EEAEBE9"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18" w:type="dxa"/>
            <w:tcPrChange w:id="242" w:author="Guilherme Menezes" w:date="2019-06-10T13:36:00Z">
              <w:tcPr>
                <w:tcW w:w="1718" w:type="dxa"/>
              </w:tcPr>
            </w:tcPrChange>
          </w:tcPr>
          <w:p w14:paraId="3819F4A7" w14:textId="39033D64"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01" w:type="dxa"/>
            <w:tcPrChange w:id="243" w:author="Guilherme Menezes" w:date="2019-06-10T13:36:00Z">
              <w:tcPr>
                <w:tcW w:w="1701" w:type="dxa"/>
              </w:tcPr>
            </w:tcPrChange>
          </w:tcPr>
          <w:p w14:paraId="036B19C6"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418" w:type="dxa"/>
            <w:tcPrChange w:id="244" w:author="Guilherme Menezes" w:date="2019-06-10T13:36:00Z">
              <w:tcPr>
                <w:tcW w:w="1418" w:type="dxa"/>
              </w:tcPr>
            </w:tcPrChange>
          </w:tcPr>
          <w:p w14:paraId="3EC86798" w14:textId="77777777" w:rsidR="00515971" w:rsidRPr="005D2C48" w:rsidRDefault="00515971" w:rsidP="000A0602">
            <w:pPr>
              <w:jc w:val="center"/>
              <w:rPr>
                <w:rFonts w:asciiTheme="minorHAnsi" w:hAnsiTheme="minorHAnsi" w:cs="Tahoma"/>
                <w:sz w:val="20"/>
                <w:szCs w:val="20"/>
              </w:rPr>
            </w:pPr>
            <w:r w:rsidRPr="00F153A5">
              <w:rPr>
                <w:rFonts w:asciiTheme="minorHAnsi" w:hAnsiTheme="minorHAnsi" w:cs="Tahoma"/>
                <w:sz w:val="20"/>
                <w:szCs w:val="20"/>
                <w:highlight w:val="yellow"/>
              </w:rPr>
              <w:t>Opcional</w:t>
            </w:r>
          </w:p>
        </w:tc>
        <w:tc>
          <w:tcPr>
            <w:tcW w:w="1559" w:type="dxa"/>
            <w:tcPrChange w:id="245" w:author="Guilherme Menezes" w:date="2019-06-10T13:36:00Z">
              <w:tcPr>
                <w:tcW w:w="1559" w:type="dxa"/>
              </w:tcPr>
            </w:tcPrChange>
          </w:tcPr>
          <w:p w14:paraId="4E382613" w14:textId="77777777" w:rsidR="00515971" w:rsidRPr="005D2C48" w:rsidRDefault="00515971" w:rsidP="000A0602">
            <w:pPr>
              <w:jc w:val="center"/>
              <w:rPr>
                <w:rFonts w:asciiTheme="minorHAnsi" w:hAnsiTheme="minorHAnsi" w:cs="Tahoma"/>
                <w:sz w:val="20"/>
                <w:szCs w:val="20"/>
              </w:rPr>
            </w:pPr>
          </w:p>
        </w:tc>
        <w:tc>
          <w:tcPr>
            <w:tcW w:w="1730" w:type="dxa"/>
            <w:vMerge/>
            <w:tcPrChange w:id="246" w:author="Guilherme Menezes" w:date="2019-06-10T13:36:00Z">
              <w:tcPr>
                <w:tcW w:w="1730" w:type="dxa"/>
                <w:vMerge/>
              </w:tcPr>
            </w:tcPrChange>
          </w:tcPr>
          <w:p w14:paraId="293B0192" w14:textId="4BC03B89" w:rsidR="00515971" w:rsidRPr="005D2C48" w:rsidRDefault="00515971" w:rsidP="000A0602">
            <w:pPr>
              <w:jc w:val="center"/>
              <w:rPr>
                <w:rFonts w:asciiTheme="minorHAnsi" w:hAnsiTheme="minorHAnsi" w:cs="Tahoma"/>
                <w:sz w:val="20"/>
                <w:szCs w:val="20"/>
              </w:rPr>
            </w:pPr>
          </w:p>
        </w:tc>
      </w:tr>
      <w:tr w:rsidR="00515971" w:rsidRPr="005D2C48" w14:paraId="5DC35629" w14:textId="77777777" w:rsidTr="00515971">
        <w:tc>
          <w:tcPr>
            <w:tcW w:w="2410" w:type="dxa"/>
            <w:tcPrChange w:id="247" w:author="Guilherme Menezes" w:date="2019-06-10T13:36:00Z">
              <w:tcPr>
                <w:tcW w:w="2410" w:type="dxa"/>
              </w:tcPr>
            </w:tcPrChange>
          </w:tcPr>
          <w:p w14:paraId="48C72EF5" w14:textId="2045DC69" w:rsidR="00515971" w:rsidRPr="00F153A5" w:rsidRDefault="00515971" w:rsidP="000A0602">
            <w:pPr>
              <w:rPr>
                <w:rFonts w:asciiTheme="minorHAnsi" w:hAnsiTheme="minorHAnsi" w:cs="Tahoma"/>
                <w:sz w:val="20"/>
                <w:szCs w:val="20"/>
                <w:highlight w:val="yellow"/>
              </w:rPr>
            </w:pPr>
            <w:r w:rsidRPr="00F153A5">
              <w:rPr>
                <w:rFonts w:asciiTheme="minorHAnsi" w:hAnsiTheme="minorHAnsi" w:cs="Tahoma"/>
                <w:sz w:val="20"/>
                <w:szCs w:val="20"/>
                <w:highlight w:val="yellow"/>
              </w:rPr>
              <w:t>Catálogo de Análises</w:t>
            </w:r>
            <w:r w:rsidRPr="00F153A5">
              <w:rPr>
                <w:rStyle w:val="Refdenotaderodap"/>
                <w:rFonts w:asciiTheme="minorHAnsi" w:hAnsiTheme="minorHAnsi" w:cs="Tahoma"/>
                <w:sz w:val="20"/>
                <w:szCs w:val="20"/>
                <w:highlight w:val="yellow"/>
              </w:rPr>
              <w:footnoteReference w:id="6"/>
            </w:r>
          </w:p>
        </w:tc>
        <w:tc>
          <w:tcPr>
            <w:tcW w:w="1701" w:type="dxa"/>
            <w:tcPrChange w:id="248" w:author="Guilherme Menezes" w:date="2019-06-10T13:36:00Z">
              <w:tcPr>
                <w:tcW w:w="1701" w:type="dxa"/>
              </w:tcPr>
            </w:tcPrChange>
          </w:tcPr>
          <w:p w14:paraId="1C615382" w14:textId="77777777" w:rsidR="00515971" w:rsidRPr="00F153A5" w:rsidRDefault="00515971" w:rsidP="000A0602">
            <w:pPr>
              <w:jc w:val="center"/>
              <w:rPr>
                <w:rFonts w:asciiTheme="minorHAnsi" w:hAnsiTheme="minorHAnsi" w:cs="Tahoma"/>
                <w:sz w:val="20"/>
                <w:szCs w:val="20"/>
                <w:highlight w:val="yellow"/>
              </w:rPr>
            </w:pPr>
          </w:p>
        </w:tc>
        <w:tc>
          <w:tcPr>
            <w:tcW w:w="1718" w:type="dxa"/>
            <w:tcPrChange w:id="249" w:author="Guilherme Menezes" w:date="2019-06-10T13:36:00Z">
              <w:tcPr>
                <w:tcW w:w="1718" w:type="dxa"/>
              </w:tcPr>
            </w:tcPrChange>
          </w:tcPr>
          <w:p w14:paraId="5881E294" w14:textId="77777777" w:rsidR="00515971" w:rsidRPr="00F153A5" w:rsidRDefault="00515971" w:rsidP="000A0602">
            <w:pPr>
              <w:jc w:val="center"/>
              <w:rPr>
                <w:rFonts w:asciiTheme="minorHAnsi" w:hAnsiTheme="minorHAnsi" w:cs="Tahoma"/>
                <w:sz w:val="20"/>
                <w:szCs w:val="20"/>
                <w:highlight w:val="yellow"/>
              </w:rPr>
            </w:pPr>
          </w:p>
        </w:tc>
        <w:tc>
          <w:tcPr>
            <w:tcW w:w="1701" w:type="dxa"/>
            <w:tcPrChange w:id="250" w:author="Guilherme Menezes" w:date="2019-06-10T13:36:00Z">
              <w:tcPr>
                <w:tcW w:w="1701" w:type="dxa"/>
              </w:tcPr>
            </w:tcPrChange>
          </w:tcPr>
          <w:p w14:paraId="4F268BFD" w14:textId="106E9D5E" w:rsidR="00515971" w:rsidRPr="005D2C48" w:rsidRDefault="00515971" w:rsidP="000A0602">
            <w:pPr>
              <w:jc w:val="center"/>
              <w:rPr>
                <w:rFonts w:asciiTheme="minorHAnsi" w:hAnsiTheme="minorHAnsi" w:cs="Tahoma"/>
                <w:sz w:val="20"/>
                <w:szCs w:val="20"/>
              </w:rPr>
            </w:pPr>
            <w:r w:rsidRPr="00F153A5">
              <w:rPr>
                <w:rFonts w:asciiTheme="minorHAnsi" w:hAnsiTheme="minorHAnsi" w:cs="Tahoma"/>
                <w:sz w:val="20"/>
                <w:szCs w:val="20"/>
                <w:highlight w:val="yellow"/>
              </w:rPr>
              <w:t>Opcional</w:t>
            </w:r>
          </w:p>
        </w:tc>
        <w:tc>
          <w:tcPr>
            <w:tcW w:w="1418" w:type="dxa"/>
            <w:tcPrChange w:id="251" w:author="Guilherme Menezes" w:date="2019-06-10T13:36:00Z">
              <w:tcPr>
                <w:tcW w:w="1418" w:type="dxa"/>
              </w:tcPr>
            </w:tcPrChange>
          </w:tcPr>
          <w:p w14:paraId="14D55017" w14:textId="77777777" w:rsidR="00515971" w:rsidRPr="005D2C48" w:rsidRDefault="00515971" w:rsidP="000A0602">
            <w:pPr>
              <w:jc w:val="center"/>
              <w:rPr>
                <w:rFonts w:asciiTheme="minorHAnsi" w:hAnsiTheme="minorHAnsi" w:cs="Tahoma"/>
                <w:sz w:val="20"/>
                <w:szCs w:val="20"/>
              </w:rPr>
            </w:pPr>
          </w:p>
        </w:tc>
        <w:tc>
          <w:tcPr>
            <w:tcW w:w="1559" w:type="dxa"/>
            <w:tcPrChange w:id="252" w:author="Guilherme Menezes" w:date="2019-06-10T13:36:00Z">
              <w:tcPr>
                <w:tcW w:w="1559" w:type="dxa"/>
              </w:tcPr>
            </w:tcPrChange>
          </w:tcPr>
          <w:p w14:paraId="7B5BB6FA" w14:textId="77777777" w:rsidR="00515971" w:rsidRPr="005D2C48" w:rsidRDefault="00515971" w:rsidP="000A0602">
            <w:pPr>
              <w:jc w:val="center"/>
              <w:rPr>
                <w:rFonts w:asciiTheme="minorHAnsi" w:hAnsiTheme="minorHAnsi" w:cs="Tahoma"/>
                <w:sz w:val="20"/>
                <w:szCs w:val="20"/>
              </w:rPr>
            </w:pPr>
          </w:p>
        </w:tc>
        <w:tc>
          <w:tcPr>
            <w:tcW w:w="1730" w:type="dxa"/>
            <w:vMerge/>
            <w:tcPrChange w:id="253" w:author="Guilherme Menezes" w:date="2019-06-10T13:36:00Z">
              <w:tcPr>
                <w:tcW w:w="1730" w:type="dxa"/>
                <w:vMerge/>
              </w:tcPr>
            </w:tcPrChange>
          </w:tcPr>
          <w:p w14:paraId="566E3A67" w14:textId="584F7E01" w:rsidR="00515971" w:rsidRPr="005D2C48" w:rsidRDefault="00515971" w:rsidP="000A0602">
            <w:pPr>
              <w:jc w:val="center"/>
              <w:rPr>
                <w:rFonts w:asciiTheme="minorHAnsi" w:hAnsiTheme="minorHAnsi" w:cs="Tahoma"/>
                <w:sz w:val="20"/>
                <w:szCs w:val="20"/>
              </w:rPr>
            </w:pPr>
          </w:p>
        </w:tc>
      </w:tr>
      <w:tr w:rsidR="00515971" w:rsidRPr="005D2C48" w14:paraId="16F6190D" w14:textId="77777777" w:rsidTr="00515971">
        <w:tc>
          <w:tcPr>
            <w:tcW w:w="2410" w:type="dxa"/>
            <w:tcPrChange w:id="254" w:author="Guilherme Menezes" w:date="2019-06-10T13:36:00Z">
              <w:tcPr>
                <w:tcW w:w="2410" w:type="dxa"/>
              </w:tcPr>
            </w:tcPrChange>
          </w:tcPr>
          <w:p w14:paraId="29CD4D72" w14:textId="08ADD80D" w:rsidR="00515971" w:rsidRPr="00F153A5" w:rsidRDefault="00515971" w:rsidP="00B65C49">
            <w:pPr>
              <w:rPr>
                <w:rFonts w:asciiTheme="minorHAnsi" w:hAnsiTheme="minorHAnsi" w:cs="Tahoma"/>
                <w:sz w:val="20"/>
                <w:szCs w:val="20"/>
                <w:highlight w:val="yellow"/>
              </w:rPr>
            </w:pPr>
            <w:r w:rsidRPr="00F153A5">
              <w:rPr>
                <w:rFonts w:asciiTheme="minorHAnsi" w:hAnsiTheme="minorHAnsi" w:cs="Tahoma"/>
                <w:sz w:val="20"/>
                <w:szCs w:val="20"/>
                <w:highlight w:val="yellow"/>
              </w:rPr>
              <w:t xml:space="preserve">Modelagem da Camada Semântica </w:t>
            </w:r>
            <w:r w:rsidRPr="00F153A5">
              <w:rPr>
                <w:rStyle w:val="Refdenotaderodap"/>
                <w:rFonts w:asciiTheme="minorHAnsi" w:hAnsiTheme="minorHAnsi" w:cs="Tahoma"/>
                <w:sz w:val="20"/>
                <w:szCs w:val="20"/>
                <w:highlight w:val="yellow"/>
              </w:rPr>
              <w:t xml:space="preserve"> </w:t>
            </w:r>
            <w:r w:rsidRPr="00F153A5">
              <w:rPr>
                <w:rStyle w:val="Refdenotaderodap"/>
                <w:rFonts w:asciiTheme="minorHAnsi" w:hAnsiTheme="minorHAnsi" w:cs="Tahoma"/>
                <w:sz w:val="20"/>
                <w:szCs w:val="20"/>
                <w:highlight w:val="yellow"/>
              </w:rPr>
              <w:footnoteReference w:id="7"/>
            </w:r>
          </w:p>
        </w:tc>
        <w:tc>
          <w:tcPr>
            <w:tcW w:w="1701" w:type="dxa"/>
            <w:tcPrChange w:id="255" w:author="Guilherme Menezes" w:date="2019-06-10T13:36:00Z">
              <w:tcPr>
                <w:tcW w:w="1701" w:type="dxa"/>
              </w:tcPr>
            </w:tcPrChange>
          </w:tcPr>
          <w:p w14:paraId="4420CD21" w14:textId="77777777" w:rsidR="00515971" w:rsidRPr="00F153A5" w:rsidRDefault="00515971" w:rsidP="000A0602">
            <w:pPr>
              <w:jc w:val="center"/>
              <w:rPr>
                <w:rFonts w:asciiTheme="minorHAnsi" w:hAnsiTheme="minorHAnsi" w:cs="Tahoma"/>
                <w:sz w:val="20"/>
                <w:szCs w:val="20"/>
                <w:highlight w:val="yellow"/>
              </w:rPr>
            </w:pPr>
          </w:p>
        </w:tc>
        <w:tc>
          <w:tcPr>
            <w:tcW w:w="1718" w:type="dxa"/>
            <w:tcPrChange w:id="256" w:author="Guilherme Menezes" w:date="2019-06-10T13:36:00Z">
              <w:tcPr>
                <w:tcW w:w="1718" w:type="dxa"/>
              </w:tcPr>
            </w:tcPrChange>
          </w:tcPr>
          <w:p w14:paraId="2BF24F81" w14:textId="77777777" w:rsidR="00515971" w:rsidRPr="00F153A5" w:rsidRDefault="00515971" w:rsidP="000A0602">
            <w:pPr>
              <w:jc w:val="center"/>
              <w:rPr>
                <w:rFonts w:asciiTheme="minorHAnsi" w:hAnsiTheme="minorHAnsi" w:cs="Tahoma"/>
                <w:sz w:val="20"/>
                <w:szCs w:val="20"/>
                <w:highlight w:val="yellow"/>
              </w:rPr>
            </w:pPr>
          </w:p>
        </w:tc>
        <w:tc>
          <w:tcPr>
            <w:tcW w:w="1701" w:type="dxa"/>
            <w:tcPrChange w:id="257" w:author="Guilherme Menezes" w:date="2019-06-10T13:36:00Z">
              <w:tcPr>
                <w:tcW w:w="1701" w:type="dxa"/>
              </w:tcPr>
            </w:tcPrChange>
          </w:tcPr>
          <w:p w14:paraId="3D10287D" w14:textId="7E97E4D4" w:rsidR="00515971" w:rsidRPr="005D2C48" w:rsidRDefault="00515971" w:rsidP="000A0602">
            <w:pPr>
              <w:jc w:val="center"/>
              <w:rPr>
                <w:rFonts w:asciiTheme="minorHAnsi" w:hAnsiTheme="minorHAnsi" w:cs="Tahoma"/>
                <w:sz w:val="20"/>
                <w:szCs w:val="20"/>
              </w:rPr>
            </w:pPr>
            <w:r w:rsidRPr="00F153A5">
              <w:rPr>
                <w:rFonts w:asciiTheme="minorHAnsi" w:hAnsiTheme="minorHAnsi" w:cs="Tahoma"/>
                <w:sz w:val="20"/>
                <w:szCs w:val="20"/>
                <w:highlight w:val="yellow"/>
              </w:rPr>
              <w:t>Opcional</w:t>
            </w:r>
          </w:p>
        </w:tc>
        <w:tc>
          <w:tcPr>
            <w:tcW w:w="1418" w:type="dxa"/>
            <w:tcPrChange w:id="258" w:author="Guilherme Menezes" w:date="2019-06-10T13:36:00Z">
              <w:tcPr>
                <w:tcW w:w="1418" w:type="dxa"/>
              </w:tcPr>
            </w:tcPrChange>
          </w:tcPr>
          <w:p w14:paraId="2FEE2378" w14:textId="77777777" w:rsidR="00515971" w:rsidRPr="005D2C48" w:rsidRDefault="00515971" w:rsidP="000A0602">
            <w:pPr>
              <w:jc w:val="center"/>
              <w:rPr>
                <w:rFonts w:asciiTheme="minorHAnsi" w:hAnsiTheme="minorHAnsi" w:cs="Tahoma"/>
                <w:sz w:val="20"/>
                <w:szCs w:val="20"/>
              </w:rPr>
            </w:pPr>
          </w:p>
        </w:tc>
        <w:tc>
          <w:tcPr>
            <w:tcW w:w="1559" w:type="dxa"/>
            <w:tcPrChange w:id="259" w:author="Guilherme Menezes" w:date="2019-06-10T13:36:00Z">
              <w:tcPr>
                <w:tcW w:w="1559" w:type="dxa"/>
              </w:tcPr>
            </w:tcPrChange>
          </w:tcPr>
          <w:p w14:paraId="55896C0C" w14:textId="77777777" w:rsidR="00515971" w:rsidRPr="005D2C48" w:rsidRDefault="00515971" w:rsidP="000A0602">
            <w:pPr>
              <w:jc w:val="center"/>
              <w:rPr>
                <w:rFonts w:asciiTheme="minorHAnsi" w:hAnsiTheme="minorHAnsi" w:cs="Tahoma"/>
                <w:sz w:val="20"/>
                <w:szCs w:val="20"/>
              </w:rPr>
            </w:pPr>
          </w:p>
        </w:tc>
        <w:tc>
          <w:tcPr>
            <w:tcW w:w="1730" w:type="dxa"/>
            <w:vMerge/>
            <w:tcPrChange w:id="260" w:author="Guilherme Menezes" w:date="2019-06-10T13:36:00Z">
              <w:tcPr>
                <w:tcW w:w="1730" w:type="dxa"/>
                <w:vMerge/>
              </w:tcPr>
            </w:tcPrChange>
          </w:tcPr>
          <w:p w14:paraId="5DD38730" w14:textId="641B379F" w:rsidR="00515971" w:rsidRPr="005D2C48" w:rsidRDefault="00515971" w:rsidP="000A0602">
            <w:pPr>
              <w:jc w:val="center"/>
              <w:rPr>
                <w:rFonts w:asciiTheme="minorHAnsi" w:hAnsiTheme="minorHAnsi" w:cs="Tahoma"/>
                <w:sz w:val="20"/>
                <w:szCs w:val="20"/>
              </w:rPr>
            </w:pPr>
          </w:p>
        </w:tc>
      </w:tr>
      <w:tr w:rsidR="00515971" w:rsidRPr="005D2C48" w14:paraId="52B1168F" w14:textId="77777777" w:rsidTr="00515971">
        <w:tc>
          <w:tcPr>
            <w:tcW w:w="2410" w:type="dxa"/>
            <w:tcPrChange w:id="261" w:author="Guilherme Menezes" w:date="2019-06-10T13:36:00Z">
              <w:tcPr>
                <w:tcW w:w="2410" w:type="dxa"/>
              </w:tcPr>
            </w:tcPrChange>
          </w:tcPr>
          <w:p w14:paraId="7A2BCEAD" w14:textId="77777777" w:rsidR="00515971" w:rsidRPr="00F153A5" w:rsidRDefault="00515971" w:rsidP="000A0602">
            <w:pPr>
              <w:rPr>
                <w:rFonts w:asciiTheme="minorHAnsi" w:hAnsiTheme="minorHAnsi" w:cs="Tahoma"/>
                <w:sz w:val="20"/>
                <w:szCs w:val="20"/>
                <w:highlight w:val="yellow"/>
              </w:rPr>
            </w:pPr>
            <w:r w:rsidRPr="00F153A5">
              <w:rPr>
                <w:rFonts w:asciiTheme="minorHAnsi" w:hAnsiTheme="minorHAnsi" w:cs="Tahoma"/>
                <w:sz w:val="20"/>
                <w:szCs w:val="20"/>
                <w:highlight w:val="yellow"/>
              </w:rPr>
              <w:t>Script de DDL dos objetos de BD (estrutura e dados)</w:t>
            </w:r>
          </w:p>
        </w:tc>
        <w:tc>
          <w:tcPr>
            <w:tcW w:w="1701" w:type="dxa"/>
            <w:tcPrChange w:id="262" w:author="Guilherme Menezes" w:date="2019-06-10T13:36:00Z">
              <w:tcPr>
                <w:tcW w:w="1701" w:type="dxa"/>
              </w:tcPr>
            </w:tcPrChange>
          </w:tcPr>
          <w:p w14:paraId="7DA4C392" w14:textId="77777777" w:rsidR="00515971" w:rsidRPr="00F153A5" w:rsidRDefault="00515971" w:rsidP="000A0602">
            <w:pPr>
              <w:jc w:val="center"/>
              <w:rPr>
                <w:rFonts w:asciiTheme="minorHAnsi" w:hAnsiTheme="minorHAnsi"/>
                <w:highlight w:val="yellow"/>
              </w:rPr>
            </w:pPr>
            <w:r w:rsidRPr="00F153A5">
              <w:rPr>
                <w:rFonts w:asciiTheme="minorHAnsi" w:hAnsiTheme="minorHAnsi" w:cs="Tahoma"/>
                <w:sz w:val="20"/>
                <w:szCs w:val="20"/>
                <w:highlight w:val="yellow"/>
              </w:rPr>
              <w:t>Obrigatório</w:t>
            </w:r>
          </w:p>
          <w:p w14:paraId="34EFBAA4" w14:textId="77777777" w:rsidR="00515971" w:rsidRPr="00F153A5" w:rsidRDefault="00515971" w:rsidP="000A0602">
            <w:pPr>
              <w:jc w:val="center"/>
              <w:rPr>
                <w:rFonts w:asciiTheme="minorHAnsi" w:hAnsiTheme="minorHAnsi" w:cs="Tahoma"/>
                <w:sz w:val="20"/>
                <w:szCs w:val="20"/>
                <w:highlight w:val="yellow"/>
              </w:rPr>
            </w:pPr>
          </w:p>
        </w:tc>
        <w:tc>
          <w:tcPr>
            <w:tcW w:w="1718" w:type="dxa"/>
            <w:tcPrChange w:id="263" w:author="Guilherme Menezes" w:date="2019-06-10T13:36:00Z">
              <w:tcPr>
                <w:tcW w:w="1718" w:type="dxa"/>
              </w:tcPr>
            </w:tcPrChange>
          </w:tcPr>
          <w:p w14:paraId="123FB393" w14:textId="053D466F"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01" w:type="dxa"/>
            <w:tcPrChange w:id="264" w:author="Guilherme Menezes" w:date="2019-06-10T13:36:00Z">
              <w:tcPr>
                <w:tcW w:w="1701" w:type="dxa"/>
              </w:tcPr>
            </w:tcPrChange>
          </w:tcPr>
          <w:p w14:paraId="562417ED"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418" w:type="dxa"/>
            <w:tcPrChange w:id="265" w:author="Guilherme Menezes" w:date="2019-06-10T13:36:00Z">
              <w:tcPr>
                <w:tcW w:w="1418" w:type="dxa"/>
              </w:tcPr>
            </w:tcPrChange>
          </w:tcPr>
          <w:p w14:paraId="41B6B557"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559" w:type="dxa"/>
            <w:tcPrChange w:id="266" w:author="Guilherme Menezes" w:date="2019-06-10T13:36:00Z">
              <w:tcPr>
                <w:tcW w:w="1559" w:type="dxa"/>
              </w:tcPr>
            </w:tcPrChange>
          </w:tcPr>
          <w:p w14:paraId="4FB4D8CA" w14:textId="7CFA7373" w:rsidR="00515971" w:rsidRPr="005D2C48" w:rsidRDefault="00515971" w:rsidP="000A0602">
            <w:pPr>
              <w:jc w:val="center"/>
              <w:rPr>
                <w:rFonts w:asciiTheme="minorHAnsi" w:hAnsiTheme="minorHAnsi" w:cs="Tahoma"/>
                <w:sz w:val="20"/>
                <w:szCs w:val="20"/>
              </w:rPr>
            </w:pPr>
            <w:r w:rsidRPr="00F153A5">
              <w:rPr>
                <w:rFonts w:asciiTheme="minorHAnsi" w:hAnsiTheme="minorHAnsi" w:cs="Tahoma"/>
                <w:sz w:val="20"/>
                <w:szCs w:val="20"/>
                <w:highlight w:val="yellow"/>
              </w:rPr>
              <w:t>Obrigatório</w:t>
            </w:r>
          </w:p>
        </w:tc>
        <w:tc>
          <w:tcPr>
            <w:tcW w:w="1730" w:type="dxa"/>
            <w:vMerge/>
            <w:tcPrChange w:id="267" w:author="Guilherme Menezes" w:date="2019-06-10T13:36:00Z">
              <w:tcPr>
                <w:tcW w:w="1730" w:type="dxa"/>
                <w:vMerge/>
              </w:tcPr>
            </w:tcPrChange>
          </w:tcPr>
          <w:p w14:paraId="1957A712" w14:textId="27F1F602" w:rsidR="00515971" w:rsidRPr="005D2C48" w:rsidRDefault="00515971" w:rsidP="000A0602">
            <w:pPr>
              <w:jc w:val="center"/>
              <w:rPr>
                <w:rFonts w:asciiTheme="minorHAnsi" w:hAnsiTheme="minorHAnsi" w:cs="Tahoma"/>
                <w:sz w:val="20"/>
                <w:szCs w:val="20"/>
              </w:rPr>
            </w:pPr>
          </w:p>
        </w:tc>
      </w:tr>
      <w:tr w:rsidR="00515971" w:rsidRPr="00D56806" w14:paraId="026C7633" w14:textId="77777777" w:rsidTr="00515971">
        <w:tc>
          <w:tcPr>
            <w:tcW w:w="2410" w:type="dxa"/>
            <w:tcPrChange w:id="268" w:author="Guilherme Menezes" w:date="2019-06-10T13:36:00Z">
              <w:tcPr>
                <w:tcW w:w="2410" w:type="dxa"/>
              </w:tcPr>
            </w:tcPrChange>
          </w:tcPr>
          <w:p w14:paraId="6EBB4E8D" w14:textId="77777777" w:rsidR="00515971" w:rsidRPr="00F153A5" w:rsidRDefault="00515971" w:rsidP="000A0602">
            <w:pPr>
              <w:rPr>
                <w:rFonts w:asciiTheme="minorHAnsi" w:hAnsiTheme="minorHAnsi" w:cs="Tahoma"/>
                <w:sz w:val="20"/>
                <w:szCs w:val="20"/>
                <w:highlight w:val="yellow"/>
              </w:rPr>
            </w:pPr>
            <w:r w:rsidRPr="00F153A5">
              <w:rPr>
                <w:rFonts w:asciiTheme="minorHAnsi" w:hAnsiTheme="minorHAnsi" w:cs="Tahoma"/>
                <w:sz w:val="20"/>
                <w:szCs w:val="20"/>
                <w:highlight w:val="yellow"/>
              </w:rPr>
              <w:t>Script Migração de Dados</w:t>
            </w:r>
          </w:p>
        </w:tc>
        <w:tc>
          <w:tcPr>
            <w:tcW w:w="1701" w:type="dxa"/>
            <w:tcPrChange w:id="269" w:author="Guilherme Menezes" w:date="2019-06-10T13:36:00Z">
              <w:tcPr>
                <w:tcW w:w="1701" w:type="dxa"/>
              </w:tcPr>
            </w:tcPrChange>
          </w:tcPr>
          <w:p w14:paraId="22C178ED"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18" w:type="dxa"/>
            <w:tcPrChange w:id="270" w:author="Guilherme Menezes" w:date="2019-06-10T13:36:00Z">
              <w:tcPr>
                <w:tcW w:w="1718" w:type="dxa"/>
              </w:tcPr>
            </w:tcPrChange>
          </w:tcPr>
          <w:p w14:paraId="09BA6213" w14:textId="309B1774"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01" w:type="dxa"/>
            <w:tcPrChange w:id="271" w:author="Guilherme Menezes" w:date="2019-06-10T13:36:00Z">
              <w:tcPr>
                <w:tcW w:w="1701" w:type="dxa"/>
              </w:tcPr>
            </w:tcPrChange>
          </w:tcPr>
          <w:p w14:paraId="4DBCF024"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418" w:type="dxa"/>
            <w:tcPrChange w:id="272" w:author="Guilherme Menezes" w:date="2019-06-10T13:36:00Z">
              <w:tcPr>
                <w:tcW w:w="1418" w:type="dxa"/>
              </w:tcPr>
            </w:tcPrChange>
          </w:tcPr>
          <w:p w14:paraId="645566D3" w14:textId="344AA331"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559" w:type="dxa"/>
            <w:tcPrChange w:id="273" w:author="Guilherme Menezes" w:date="2019-06-10T13:36:00Z">
              <w:tcPr>
                <w:tcW w:w="1559" w:type="dxa"/>
              </w:tcPr>
            </w:tcPrChange>
          </w:tcPr>
          <w:p w14:paraId="23F1334D" w14:textId="77777777" w:rsidR="00515971" w:rsidRPr="00F153A5" w:rsidRDefault="00515971" w:rsidP="000A0602">
            <w:pPr>
              <w:jc w:val="center"/>
              <w:rPr>
                <w:rFonts w:asciiTheme="minorHAnsi" w:hAnsiTheme="minorHAnsi" w:cs="Tahoma"/>
                <w:sz w:val="20"/>
                <w:szCs w:val="20"/>
                <w:highlight w:val="yellow"/>
              </w:rPr>
            </w:pPr>
          </w:p>
        </w:tc>
        <w:tc>
          <w:tcPr>
            <w:tcW w:w="1730" w:type="dxa"/>
            <w:vMerge/>
            <w:tcPrChange w:id="274" w:author="Guilherme Menezes" w:date="2019-06-10T13:36:00Z">
              <w:tcPr>
                <w:tcW w:w="1730" w:type="dxa"/>
                <w:vMerge/>
              </w:tcPr>
            </w:tcPrChange>
          </w:tcPr>
          <w:p w14:paraId="3B568D03" w14:textId="6AFAA4CC" w:rsidR="00515971" w:rsidRPr="00F153A5" w:rsidRDefault="00515971" w:rsidP="000A0602">
            <w:pPr>
              <w:jc w:val="center"/>
              <w:rPr>
                <w:rFonts w:asciiTheme="minorHAnsi" w:hAnsiTheme="minorHAnsi" w:cs="Tahoma"/>
                <w:sz w:val="20"/>
                <w:szCs w:val="20"/>
                <w:highlight w:val="yellow"/>
              </w:rPr>
            </w:pPr>
          </w:p>
        </w:tc>
      </w:tr>
      <w:tr w:rsidR="00515971" w:rsidRPr="005D2C48" w14:paraId="043624C7" w14:textId="77777777" w:rsidTr="00515971">
        <w:trPr>
          <w:trHeight w:val="755"/>
          <w:trPrChange w:id="275" w:author="Guilherme Menezes" w:date="2019-06-10T13:36:00Z">
            <w:trPr>
              <w:trHeight w:val="755"/>
            </w:trPr>
          </w:trPrChange>
        </w:trPr>
        <w:tc>
          <w:tcPr>
            <w:tcW w:w="2410" w:type="dxa"/>
            <w:tcPrChange w:id="276" w:author="Guilherme Menezes" w:date="2019-06-10T13:36:00Z">
              <w:tcPr>
                <w:tcW w:w="2410" w:type="dxa"/>
              </w:tcPr>
            </w:tcPrChange>
          </w:tcPr>
          <w:p w14:paraId="15FF284B" w14:textId="2CDCAFEC" w:rsidR="00515971" w:rsidRPr="00F153A5" w:rsidRDefault="00515971" w:rsidP="000A0602">
            <w:pPr>
              <w:rPr>
                <w:rFonts w:asciiTheme="minorHAnsi" w:hAnsiTheme="minorHAnsi" w:cs="Tahoma"/>
                <w:sz w:val="20"/>
                <w:szCs w:val="20"/>
                <w:highlight w:val="yellow"/>
              </w:rPr>
            </w:pPr>
            <w:r w:rsidRPr="00F153A5">
              <w:rPr>
                <w:rFonts w:asciiTheme="minorHAnsi" w:hAnsiTheme="minorHAnsi" w:cs="Tahoma"/>
                <w:sz w:val="20"/>
                <w:szCs w:val="20"/>
                <w:highlight w:val="yellow"/>
              </w:rPr>
              <w:t>Modelo de Entidade e Relacionamento (MER)</w:t>
            </w:r>
            <w:r w:rsidRPr="00F153A5">
              <w:rPr>
                <w:rStyle w:val="Refdenotaderodap"/>
                <w:rFonts w:asciiTheme="minorHAnsi" w:hAnsiTheme="minorHAnsi" w:cs="Tahoma"/>
                <w:sz w:val="20"/>
                <w:szCs w:val="20"/>
                <w:highlight w:val="yellow"/>
              </w:rPr>
              <w:footnoteReference w:id="8"/>
            </w:r>
          </w:p>
        </w:tc>
        <w:tc>
          <w:tcPr>
            <w:tcW w:w="1701" w:type="dxa"/>
            <w:tcPrChange w:id="277" w:author="Guilherme Menezes" w:date="2019-06-10T13:36:00Z">
              <w:tcPr>
                <w:tcW w:w="1701" w:type="dxa"/>
              </w:tcPr>
            </w:tcPrChange>
          </w:tcPr>
          <w:p w14:paraId="78B98DB3" w14:textId="6EA394F4"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18" w:type="dxa"/>
            <w:tcPrChange w:id="278" w:author="Guilherme Menezes" w:date="2019-06-10T13:36:00Z">
              <w:tcPr>
                <w:tcW w:w="1718" w:type="dxa"/>
              </w:tcPr>
            </w:tcPrChange>
          </w:tcPr>
          <w:p w14:paraId="1917D5FA" w14:textId="5B7751B0"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01" w:type="dxa"/>
            <w:tcPrChange w:id="279" w:author="Guilherme Menezes" w:date="2019-06-10T13:36:00Z">
              <w:tcPr>
                <w:tcW w:w="1701" w:type="dxa"/>
              </w:tcPr>
            </w:tcPrChange>
          </w:tcPr>
          <w:p w14:paraId="5D1234E2" w14:textId="1F6DCB92"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418" w:type="dxa"/>
            <w:tcPrChange w:id="280" w:author="Guilherme Menezes" w:date="2019-06-10T13:36:00Z">
              <w:tcPr>
                <w:tcW w:w="1418" w:type="dxa"/>
              </w:tcPr>
            </w:tcPrChange>
          </w:tcPr>
          <w:p w14:paraId="1E83B44C" w14:textId="77777777"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559" w:type="dxa"/>
            <w:tcPrChange w:id="281" w:author="Guilherme Menezes" w:date="2019-06-10T13:36:00Z">
              <w:tcPr>
                <w:tcW w:w="1559" w:type="dxa"/>
              </w:tcPr>
            </w:tcPrChange>
          </w:tcPr>
          <w:p w14:paraId="641C2049" w14:textId="0194207B"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30" w:type="dxa"/>
            <w:vMerge w:val="restart"/>
            <w:tcPrChange w:id="282" w:author="Guilherme Menezes" w:date="2019-06-10T13:36:00Z">
              <w:tcPr>
                <w:tcW w:w="1730" w:type="dxa"/>
                <w:vMerge w:val="restart"/>
              </w:tcPr>
            </w:tcPrChange>
          </w:tcPr>
          <w:p w14:paraId="78DE3078" w14:textId="570781C7" w:rsidR="00515971" w:rsidRPr="00F153A5" w:rsidRDefault="00515971" w:rsidP="000A0602">
            <w:pPr>
              <w:jc w:val="center"/>
              <w:rPr>
                <w:rFonts w:asciiTheme="minorHAnsi" w:hAnsiTheme="minorHAnsi" w:cs="Tahoma"/>
                <w:sz w:val="20"/>
                <w:szCs w:val="20"/>
                <w:highlight w:val="yellow"/>
              </w:rPr>
            </w:pPr>
          </w:p>
          <w:p w14:paraId="26D5DEFE" w14:textId="77BED539" w:rsidR="00515971" w:rsidRPr="005D2C48" w:rsidRDefault="00515971" w:rsidP="000361E6">
            <w:pPr>
              <w:jc w:val="center"/>
              <w:rPr>
                <w:rFonts w:asciiTheme="minorHAnsi" w:hAnsiTheme="minorHAnsi" w:cs="Tahoma"/>
                <w:sz w:val="20"/>
                <w:szCs w:val="20"/>
              </w:rPr>
            </w:pPr>
            <w:r w:rsidRPr="00F153A5">
              <w:rPr>
                <w:rFonts w:asciiTheme="minorHAnsi" w:hAnsiTheme="minorHAnsi" w:cs="Tahoma"/>
                <w:sz w:val="20"/>
                <w:szCs w:val="20"/>
                <w:highlight w:val="yellow"/>
              </w:rPr>
              <w:t>Equipe Técnica do Projeto (profissionais da Finep</w:t>
            </w:r>
            <w:r w:rsidRPr="00F153A5">
              <w:rPr>
                <w:rStyle w:val="Refdenotaderodap"/>
                <w:rFonts w:asciiTheme="minorHAnsi" w:hAnsiTheme="minorHAnsi" w:cs="Tahoma"/>
                <w:sz w:val="20"/>
                <w:szCs w:val="20"/>
                <w:highlight w:val="yellow"/>
              </w:rPr>
              <w:footnoteReference w:id="9"/>
            </w:r>
            <w:r w:rsidRPr="00F153A5">
              <w:rPr>
                <w:rFonts w:asciiTheme="minorHAnsi" w:hAnsiTheme="minorHAnsi" w:cs="Tahoma"/>
                <w:sz w:val="20"/>
                <w:szCs w:val="20"/>
                <w:highlight w:val="yellow"/>
              </w:rPr>
              <w:t xml:space="preserve"> ou da Fábrica de Software</w:t>
            </w:r>
            <w:r w:rsidRPr="00F153A5">
              <w:rPr>
                <w:rStyle w:val="Refdenotaderodap"/>
                <w:rFonts w:asciiTheme="minorHAnsi" w:hAnsiTheme="minorHAnsi" w:cs="Tahoma"/>
                <w:sz w:val="20"/>
                <w:szCs w:val="20"/>
                <w:highlight w:val="yellow"/>
              </w:rPr>
              <w:footnoteReference w:id="10"/>
            </w:r>
            <w:r w:rsidRPr="00F153A5">
              <w:rPr>
                <w:rFonts w:asciiTheme="minorHAnsi" w:hAnsiTheme="minorHAnsi" w:cs="Tahoma"/>
                <w:sz w:val="20"/>
                <w:szCs w:val="20"/>
                <w:highlight w:val="yellow"/>
              </w:rPr>
              <w:t>)</w:t>
            </w:r>
          </w:p>
          <w:p w14:paraId="3DA87FA8" w14:textId="11FBEAB8" w:rsidR="00515971" w:rsidRPr="005D2C48" w:rsidRDefault="00515971" w:rsidP="00270200">
            <w:pPr>
              <w:jc w:val="center"/>
              <w:rPr>
                <w:rFonts w:asciiTheme="minorHAnsi" w:hAnsiTheme="minorHAnsi" w:cs="Tahoma"/>
                <w:sz w:val="20"/>
                <w:szCs w:val="20"/>
              </w:rPr>
            </w:pPr>
          </w:p>
        </w:tc>
      </w:tr>
      <w:tr w:rsidR="00515971" w:rsidRPr="00D56806" w14:paraId="1B1DCB35" w14:textId="77777777" w:rsidTr="00515971">
        <w:trPr>
          <w:trHeight w:val="393"/>
          <w:trPrChange w:id="283" w:author="Guilherme Menezes" w:date="2019-06-10T13:36:00Z">
            <w:trPr>
              <w:trHeight w:val="393"/>
            </w:trPr>
          </w:trPrChange>
        </w:trPr>
        <w:tc>
          <w:tcPr>
            <w:tcW w:w="2410" w:type="dxa"/>
            <w:tcPrChange w:id="284" w:author="Guilherme Menezes" w:date="2019-06-10T13:36:00Z">
              <w:tcPr>
                <w:tcW w:w="2410" w:type="dxa"/>
              </w:tcPr>
            </w:tcPrChange>
          </w:tcPr>
          <w:p w14:paraId="37BFFB61" w14:textId="4C873754" w:rsidR="00515971" w:rsidRPr="00F153A5" w:rsidRDefault="00515971" w:rsidP="000A0602">
            <w:pPr>
              <w:rPr>
                <w:rFonts w:asciiTheme="minorHAnsi" w:hAnsiTheme="minorHAnsi" w:cs="Tahoma"/>
                <w:sz w:val="20"/>
                <w:szCs w:val="20"/>
                <w:highlight w:val="yellow"/>
              </w:rPr>
            </w:pPr>
            <w:r w:rsidRPr="00F153A5">
              <w:rPr>
                <w:rFonts w:asciiTheme="minorHAnsi" w:hAnsiTheme="minorHAnsi" w:cs="Tahoma"/>
                <w:sz w:val="20"/>
                <w:szCs w:val="20"/>
                <w:highlight w:val="yellow"/>
              </w:rPr>
              <w:t>Testes unitários</w:t>
            </w:r>
          </w:p>
        </w:tc>
        <w:tc>
          <w:tcPr>
            <w:tcW w:w="1701" w:type="dxa"/>
            <w:tcPrChange w:id="285" w:author="Guilherme Menezes" w:date="2019-06-10T13:36:00Z">
              <w:tcPr>
                <w:tcW w:w="1701" w:type="dxa"/>
              </w:tcPr>
            </w:tcPrChange>
          </w:tcPr>
          <w:p w14:paraId="5B1B9BAB" w14:textId="5AD3C33B"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18" w:type="dxa"/>
            <w:tcPrChange w:id="286" w:author="Guilherme Menezes" w:date="2019-06-10T13:36:00Z">
              <w:tcPr>
                <w:tcW w:w="1718" w:type="dxa"/>
              </w:tcPr>
            </w:tcPrChange>
          </w:tcPr>
          <w:p w14:paraId="4D2FCA62" w14:textId="4EC193DE"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01" w:type="dxa"/>
            <w:tcPrChange w:id="287" w:author="Guilherme Menezes" w:date="2019-06-10T13:36:00Z">
              <w:tcPr>
                <w:tcW w:w="1701" w:type="dxa"/>
              </w:tcPr>
            </w:tcPrChange>
          </w:tcPr>
          <w:p w14:paraId="247ACFF2" w14:textId="47C005A4"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 xml:space="preserve">Opcional </w:t>
            </w:r>
          </w:p>
        </w:tc>
        <w:tc>
          <w:tcPr>
            <w:tcW w:w="1418" w:type="dxa"/>
            <w:tcPrChange w:id="288" w:author="Guilherme Menezes" w:date="2019-06-10T13:36:00Z">
              <w:tcPr>
                <w:tcW w:w="1418" w:type="dxa"/>
              </w:tcPr>
            </w:tcPrChange>
          </w:tcPr>
          <w:p w14:paraId="16884C43" w14:textId="71B81400"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559" w:type="dxa"/>
            <w:tcPrChange w:id="289" w:author="Guilherme Menezes" w:date="2019-06-10T13:36:00Z">
              <w:tcPr>
                <w:tcW w:w="1559" w:type="dxa"/>
              </w:tcPr>
            </w:tcPrChange>
          </w:tcPr>
          <w:p w14:paraId="05E2558C" w14:textId="77777777" w:rsidR="00515971" w:rsidRPr="00F153A5" w:rsidRDefault="00515971" w:rsidP="000A0602">
            <w:pPr>
              <w:jc w:val="center"/>
              <w:rPr>
                <w:rFonts w:asciiTheme="minorHAnsi" w:hAnsiTheme="minorHAnsi" w:cs="Tahoma"/>
                <w:sz w:val="20"/>
                <w:szCs w:val="20"/>
                <w:highlight w:val="yellow"/>
              </w:rPr>
            </w:pPr>
          </w:p>
        </w:tc>
        <w:tc>
          <w:tcPr>
            <w:tcW w:w="1730" w:type="dxa"/>
            <w:vMerge/>
            <w:tcPrChange w:id="290" w:author="Guilherme Menezes" w:date="2019-06-10T13:36:00Z">
              <w:tcPr>
                <w:tcW w:w="1730" w:type="dxa"/>
                <w:vMerge/>
              </w:tcPr>
            </w:tcPrChange>
          </w:tcPr>
          <w:p w14:paraId="56F89FF8" w14:textId="6E414341" w:rsidR="00515971" w:rsidRPr="00F153A5" w:rsidRDefault="00515971" w:rsidP="000A0602">
            <w:pPr>
              <w:jc w:val="center"/>
              <w:rPr>
                <w:rFonts w:asciiTheme="minorHAnsi" w:hAnsiTheme="minorHAnsi" w:cs="Tahoma"/>
                <w:sz w:val="20"/>
                <w:szCs w:val="20"/>
                <w:highlight w:val="yellow"/>
              </w:rPr>
            </w:pPr>
          </w:p>
        </w:tc>
      </w:tr>
      <w:tr w:rsidR="00515971" w:rsidRPr="005D2C48" w14:paraId="3AEDB2D8" w14:textId="77777777" w:rsidTr="00515971">
        <w:tc>
          <w:tcPr>
            <w:tcW w:w="2410" w:type="dxa"/>
            <w:tcPrChange w:id="291" w:author="Guilherme Menezes" w:date="2019-06-10T13:36:00Z">
              <w:tcPr>
                <w:tcW w:w="2410" w:type="dxa"/>
              </w:tcPr>
            </w:tcPrChange>
          </w:tcPr>
          <w:p w14:paraId="5E49376B" w14:textId="14E92A5D" w:rsidR="00515971" w:rsidRPr="00F153A5" w:rsidRDefault="00515971" w:rsidP="002B6496">
            <w:pPr>
              <w:rPr>
                <w:rFonts w:asciiTheme="minorHAnsi" w:hAnsiTheme="minorHAnsi" w:cs="Tahoma"/>
                <w:sz w:val="20"/>
                <w:szCs w:val="20"/>
                <w:highlight w:val="yellow"/>
              </w:rPr>
            </w:pPr>
            <w:r w:rsidRPr="00F153A5">
              <w:rPr>
                <w:rFonts w:asciiTheme="minorHAnsi" w:hAnsiTheme="minorHAnsi" w:cs="Tahoma"/>
                <w:sz w:val="20"/>
                <w:szCs w:val="20"/>
                <w:highlight w:val="yellow"/>
              </w:rPr>
              <w:t>Testes de aceitação</w:t>
            </w:r>
            <w:r w:rsidRPr="00F153A5">
              <w:rPr>
                <w:rStyle w:val="Refdenotaderodap"/>
                <w:rFonts w:asciiTheme="minorHAnsi" w:hAnsiTheme="minorHAnsi" w:cs="Tahoma"/>
                <w:sz w:val="20"/>
                <w:szCs w:val="20"/>
                <w:highlight w:val="yellow"/>
              </w:rPr>
              <w:footnoteReference w:id="11"/>
            </w:r>
          </w:p>
        </w:tc>
        <w:tc>
          <w:tcPr>
            <w:tcW w:w="1701" w:type="dxa"/>
            <w:tcPrChange w:id="297" w:author="Guilherme Menezes" w:date="2019-06-10T13:36:00Z">
              <w:tcPr>
                <w:tcW w:w="1701" w:type="dxa"/>
              </w:tcPr>
            </w:tcPrChange>
          </w:tcPr>
          <w:p w14:paraId="39DFDE3C" w14:textId="45EEA0C0" w:rsidR="00515971" w:rsidRPr="00F153A5" w:rsidRDefault="00515971" w:rsidP="009A21B8">
            <w:pPr>
              <w:jc w:val="center"/>
              <w:rPr>
                <w:rFonts w:asciiTheme="minorHAnsi" w:hAnsiTheme="minorHAnsi" w:cs="Tahoma"/>
                <w:sz w:val="20"/>
                <w:szCs w:val="20"/>
                <w:highlight w:val="yellow"/>
              </w:rPr>
            </w:pPr>
            <w:del w:id="298" w:author="Guilherme Menezes" w:date="2019-06-05T13:47:00Z">
              <w:r w:rsidRPr="00F153A5" w:rsidDel="000C2F01">
                <w:rPr>
                  <w:rFonts w:asciiTheme="minorHAnsi" w:hAnsiTheme="minorHAnsi" w:cs="Tahoma"/>
                  <w:sz w:val="20"/>
                  <w:szCs w:val="20"/>
                  <w:highlight w:val="yellow"/>
                </w:rPr>
                <w:delText>Opcional</w:delText>
              </w:r>
            </w:del>
            <w:ins w:id="299" w:author="Guilherme Menezes" w:date="2019-06-05T13:47:00Z">
              <w:r>
                <w:rPr>
                  <w:rFonts w:asciiTheme="minorHAnsi" w:hAnsiTheme="minorHAnsi" w:cs="Tahoma"/>
                  <w:sz w:val="20"/>
                  <w:szCs w:val="20"/>
                  <w:highlight w:val="yellow"/>
                </w:rPr>
                <w:t>Obrigatório</w:t>
              </w:r>
            </w:ins>
          </w:p>
        </w:tc>
        <w:tc>
          <w:tcPr>
            <w:tcW w:w="1718" w:type="dxa"/>
            <w:tcPrChange w:id="300" w:author="Guilherme Menezes" w:date="2019-06-10T13:36:00Z">
              <w:tcPr>
                <w:tcW w:w="1718" w:type="dxa"/>
              </w:tcPr>
            </w:tcPrChange>
          </w:tcPr>
          <w:p w14:paraId="1D415342" w14:textId="66B9DC1E" w:rsidR="00515971" w:rsidRPr="00F153A5" w:rsidRDefault="00515971" w:rsidP="009A21B8">
            <w:pPr>
              <w:jc w:val="center"/>
              <w:rPr>
                <w:rFonts w:asciiTheme="minorHAnsi" w:hAnsiTheme="minorHAnsi" w:cs="Tahoma"/>
                <w:sz w:val="20"/>
                <w:szCs w:val="20"/>
                <w:highlight w:val="yellow"/>
              </w:rPr>
            </w:pPr>
            <w:del w:id="301" w:author="Guilherme Menezes" w:date="2019-06-05T13:47:00Z">
              <w:r w:rsidRPr="00F153A5" w:rsidDel="000C2F01">
                <w:rPr>
                  <w:rFonts w:asciiTheme="minorHAnsi" w:hAnsiTheme="minorHAnsi" w:cs="Tahoma"/>
                  <w:sz w:val="20"/>
                  <w:szCs w:val="20"/>
                  <w:highlight w:val="yellow"/>
                </w:rPr>
                <w:delText>Opcional</w:delText>
              </w:r>
            </w:del>
            <w:ins w:id="302" w:author="Guilherme Menezes" w:date="2019-06-05T13:47:00Z">
              <w:r>
                <w:rPr>
                  <w:rFonts w:asciiTheme="minorHAnsi" w:hAnsiTheme="minorHAnsi" w:cs="Tahoma"/>
                  <w:sz w:val="20"/>
                  <w:szCs w:val="20"/>
                  <w:highlight w:val="yellow"/>
                </w:rPr>
                <w:t>Obrigatório</w:t>
              </w:r>
            </w:ins>
          </w:p>
        </w:tc>
        <w:tc>
          <w:tcPr>
            <w:tcW w:w="1701" w:type="dxa"/>
            <w:tcPrChange w:id="303" w:author="Guilherme Menezes" w:date="2019-06-10T13:36:00Z">
              <w:tcPr>
                <w:tcW w:w="1701" w:type="dxa"/>
              </w:tcPr>
            </w:tcPrChange>
          </w:tcPr>
          <w:p w14:paraId="09FFE403" w14:textId="2C57403B" w:rsidR="00515971" w:rsidRPr="00F153A5" w:rsidRDefault="00515971" w:rsidP="009A21B8">
            <w:pPr>
              <w:jc w:val="center"/>
              <w:rPr>
                <w:rFonts w:asciiTheme="minorHAnsi" w:hAnsiTheme="minorHAnsi" w:cs="Tahoma"/>
                <w:sz w:val="20"/>
                <w:szCs w:val="20"/>
                <w:highlight w:val="yellow"/>
              </w:rPr>
            </w:pPr>
            <w:del w:id="304" w:author="Guilherme Menezes" w:date="2019-06-05T13:47:00Z">
              <w:r w:rsidRPr="00F153A5" w:rsidDel="000C2F01">
                <w:rPr>
                  <w:rFonts w:asciiTheme="minorHAnsi" w:hAnsiTheme="minorHAnsi" w:cs="Tahoma"/>
                  <w:sz w:val="20"/>
                  <w:szCs w:val="20"/>
                  <w:highlight w:val="yellow"/>
                </w:rPr>
                <w:delText>Opcional</w:delText>
              </w:r>
            </w:del>
            <w:ins w:id="305" w:author="Guilherme Menezes" w:date="2019-06-05T13:47:00Z">
              <w:r>
                <w:rPr>
                  <w:rFonts w:asciiTheme="minorHAnsi" w:hAnsiTheme="minorHAnsi" w:cs="Tahoma"/>
                  <w:sz w:val="20"/>
                  <w:szCs w:val="20"/>
                  <w:highlight w:val="yellow"/>
                </w:rPr>
                <w:t>Obrigatório</w:t>
              </w:r>
            </w:ins>
          </w:p>
        </w:tc>
        <w:tc>
          <w:tcPr>
            <w:tcW w:w="1418" w:type="dxa"/>
            <w:tcPrChange w:id="306" w:author="Guilherme Menezes" w:date="2019-06-10T13:36:00Z">
              <w:tcPr>
                <w:tcW w:w="1418" w:type="dxa"/>
              </w:tcPr>
            </w:tcPrChange>
          </w:tcPr>
          <w:p w14:paraId="38DAF193" w14:textId="4DBD4CD3" w:rsidR="00515971" w:rsidRPr="00F153A5" w:rsidRDefault="00515971" w:rsidP="009A21B8">
            <w:pPr>
              <w:jc w:val="center"/>
              <w:rPr>
                <w:rFonts w:asciiTheme="minorHAnsi" w:hAnsiTheme="minorHAnsi" w:cs="Tahoma"/>
                <w:sz w:val="20"/>
                <w:szCs w:val="20"/>
                <w:highlight w:val="yellow"/>
              </w:rPr>
            </w:pPr>
            <w:del w:id="307" w:author="Guilherme Menezes" w:date="2019-06-05T13:47:00Z">
              <w:r w:rsidRPr="00F153A5" w:rsidDel="000C2F01">
                <w:rPr>
                  <w:rFonts w:asciiTheme="minorHAnsi" w:hAnsiTheme="minorHAnsi" w:cs="Tahoma"/>
                  <w:sz w:val="20"/>
                  <w:szCs w:val="20"/>
                  <w:highlight w:val="yellow"/>
                </w:rPr>
                <w:delText>Opcional</w:delText>
              </w:r>
            </w:del>
            <w:ins w:id="308" w:author="Guilherme Menezes" w:date="2019-06-05T13:47:00Z">
              <w:r>
                <w:rPr>
                  <w:rFonts w:asciiTheme="minorHAnsi" w:hAnsiTheme="minorHAnsi" w:cs="Tahoma"/>
                  <w:sz w:val="20"/>
                  <w:szCs w:val="20"/>
                  <w:highlight w:val="yellow"/>
                </w:rPr>
                <w:t>Obrigatório</w:t>
              </w:r>
            </w:ins>
          </w:p>
        </w:tc>
        <w:tc>
          <w:tcPr>
            <w:tcW w:w="1559" w:type="dxa"/>
            <w:tcPrChange w:id="309" w:author="Guilherme Menezes" w:date="2019-06-10T13:36:00Z">
              <w:tcPr>
                <w:tcW w:w="1559" w:type="dxa"/>
              </w:tcPr>
            </w:tcPrChange>
          </w:tcPr>
          <w:p w14:paraId="40F9F1D5" w14:textId="77777777" w:rsidR="00515971" w:rsidRPr="00F153A5" w:rsidRDefault="00515971" w:rsidP="000A0602">
            <w:pPr>
              <w:jc w:val="center"/>
              <w:rPr>
                <w:rFonts w:asciiTheme="minorHAnsi" w:hAnsiTheme="minorHAnsi" w:cs="Tahoma"/>
                <w:sz w:val="20"/>
                <w:szCs w:val="20"/>
                <w:highlight w:val="yellow"/>
              </w:rPr>
            </w:pPr>
          </w:p>
        </w:tc>
        <w:tc>
          <w:tcPr>
            <w:tcW w:w="1730" w:type="dxa"/>
            <w:tcPrChange w:id="310" w:author="Guilherme Menezes" w:date="2019-06-10T13:36:00Z">
              <w:tcPr>
                <w:tcW w:w="1730" w:type="dxa"/>
              </w:tcPr>
            </w:tcPrChange>
          </w:tcPr>
          <w:p w14:paraId="1EC6F13C" w14:textId="0AAAFBB8" w:rsidR="00515971" w:rsidRPr="00F153A5" w:rsidRDefault="00515971" w:rsidP="000361E6">
            <w:pPr>
              <w:rPr>
                <w:rFonts w:asciiTheme="minorHAnsi" w:hAnsiTheme="minorHAnsi" w:cs="Tahoma"/>
                <w:sz w:val="20"/>
                <w:szCs w:val="20"/>
                <w:highlight w:val="yellow"/>
              </w:rPr>
            </w:pPr>
            <w:r w:rsidRPr="00F153A5">
              <w:rPr>
                <w:rFonts w:asciiTheme="minorHAnsi" w:hAnsiTheme="minorHAnsi" w:cs="Tahoma"/>
                <w:sz w:val="20"/>
                <w:szCs w:val="20"/>
                <w:highlight w:val="yellow"/>
              </w:rPr>
              <w:t>Demandante(s)/</w:t>
            </w:r>
          </w:p>
          <w:p w14:paraId="42726DDE" w14:textId="5121519A" w:rsidR="00515971" w:rsidRPr="005D2C48" w:rsidRDefault="00515971" w:rsidP="000361E6">
            <w:pPr>
              <w:jc w:val="center"/>
              <w:rPr>
                <w:rFonts w:asciiTheme="minorHAnsi" w:hAnsiTheme="minorHAnsi" w:cs="Tahoma"/>
                <w:sz w:val="20"/>
                <w:szCs w:val="20"/>
              </w:rPr>
            </w:pPr>
            <w:r w:rsidRPr="00F153A5">
              <w:rPr>
                <w:rFonts w:asciiTheme="minorHAnsi" w:hAnsiTheme="minorHAnsi" w:cs="Tahoma"/>
                <w:sz w:val="20"/>
                <w:szCs w:val="20"/>
                <w:highlight w:val="yellow"/>
              </w:rPr>
              <w:t>cliente(s)</w:t>
            </w:r>
          </w:p>
        </w:tc>
      </w:tr>
      <w:tr w:rsidR="00515971" w:rsidRPr="00D56806" w14:paraId="5ED423B3" w14:textId="77777777" w:rsidTr="00515971">
        <w:tc>
          <w:tcPr>
            <w:tcW w:w="2410" w:type="dxa"/>
            <w:tcPrChange w:id="311" w:author="Guilherme Menezes" w:date="2019-06-10T13:36:00Z">
              <w:tcPr>
                <w:tcW w:w="2410" w:type="dxa"/>
              </w:tcPr>
            </w:tcPrChange>
          </w:tcPr>
          <w:p w14:paraId="538DFB73" w14:textId="64B0D76D" w:rsidR="00515971" w:rsidRPr="00F153A5" w:rsidRDefault="00515971" w:rsidP="002B6496">
            <w:pPr>
              <w:rPr>
                <w:rFonts w:asciiTheme="minorHAnsi" w:hAnsiTheme="minorHAnsi" w:cs="Tahoma"/>
                <w:sz w:val="20"/>
                <w:szCs w:val="20"/>
                <w:highlight w:val="yellow"/>
              </w:rPr>
            </w:pPr>
            <w:r w:rsidRPr="00F153A5">
              <w:rPr>
                <w:rFonts w:asciiTheme="minorHAnsi" w:hAnsiTheme="minorHAnsi" w:cs="Tahoma"/>
                <w:sz w:val="20"/>
                <w:szCs w:val="20"/>
                <w:highlight w:val="yellow"/>
              </w:rPr>
              <w:t>Testes de integração</w:t>
            </w:r>
            <w:ins w:id="312" w:author="Guilherme Menezes" w:date="2019-06-05T14:03:00Z">
              <w:r>
                <w:rPr>
                  <w:rFonts w:asciiTheme="minorHAnsi" w:hAnsiTheme="minorHAnsi" w:cs="Tahoma"/>
                  <w:sz w:val="20"/>
                  <w:szCs w:val="20"/>
                  <w:highlight w:val="yellow"/>
                </w:rPr>
                <w:t>11</w:t>
              </w:r>
            </w:ins>
          </w:p>
        </w:tc>
        <w:tc>
          <w:tcPr>
            <w:tcW w:w="1701" w:type="dxa"/>
            <w:tcPrChange w:id="313" w:author="Guilherme Menezes" w:date="2019-06-10T13:36:00Z">
              <w:tcPr>
                <w:tcW w:w="1701" w:type="dxa"/>
              </w:tcPr>
            </w:tcPrChange>
          </w:tcPr>
          <w:p w14:paraId="08F45FAB" w14:textId="23758F46"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18" w:type="dxa"/>
            <w:tcPrChange w:id="314" w:author="Guilherme Menezes" w:date="2019-06-10T13:36:00Z">
              <w:tcPr>
                <w:tcW w:w="1718" w:type="dxa"/>
              </w:tcPr>
            </w:tcPrChange>
          </w:tcPr>
          <w:p w14:paraId="2206E463" w14:textId="1A429391"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01" w:type="dxa"/>
            <w:tcPrChange w:id="315" w:author="Guilherme Menezes" w:date="2019-06-10T13:36:00Z">
              <w:tcPr>
                <w:tcW w:w="1701" w:type="dxa"/>
              </w:tcPr>
            </w:tcPrChange>
          </w:tcPr>
          <w:p w14:paraId="75651BE2" w14:textId="22360185"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418" w:type="dxa"/>
            <w:tcPrChange w:id="316" w:author="Guilherme Menezes" w:date="2019-06-10T13:36:00Z">
              <w:tcPr>
                <w:tcW w:w="1418" w:type="dxa"/>
              </w:tcPr>
            </w:tcPrChange>
          </w:tcPr>
          <w:p w14:paraId="42EB99F9" w14:textId="2668190C"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559" w:type="dxa"/>
            <w:tcPrChange w:id="317" w:author="Guilherme Menezes" w:date="2019-06-10T13:36:00Z">
              <w:tcPr>
                <w:tcW w:w="1559" w:type="dxa"/>
              </w:tcPr>
            </w:tcPrChange>
          </w:tcPr>
          <w:p w14:paraId="637EBC72" w14:textId="77777777" w:rsidR="00515971" w:rsidRPr="00F153A5" w:rsidRDefault="00515971" w:rsidP="000A0602">
            <w:pPr>
              <w:jc w:val="center"/>
              <w:rPr>
                <w:rFonts w:asciiTheme="minorHAnsi" w:hAnsiTheme="minorHAnsi" w:cs="Tahoma"/>
                <w:sz w:val="20"/>
                <w:szCs w:val="20"/>
                <w:highlight w:val="yellow"/>
              </w:rPr>
            </w:pPr>
          </w:p>
        </w:tc>
        <w:tc>
          <w:tcPr>
            <w:tcW w:w="1730" w:type="dxa"/>
            <w:vMerge w:val="restart"/>
            <w:tcPrChange w:id="318" w:author="Guilherme Menezes" w:date="2019-06-10T13:36:00Z">
              <w:tcPr>
                <w:tcW w:w="1730" w:type="dxa"/>
                <w:vMerge w:val="restart"/>
              </w:tcPr>
            </w:tcPrChange>
          </w:tcPr>
          <w:p w14:paraId="10105D33" w14:textId="5547A9F7" w:rsidR="00515971" w:rsidRPr="00F153A5" w:rsidRDefault="00515971" w:rsidP="001B33F6">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 xml:space="preserve">Equipe Técnica do Projeto (profissionais da Finep ou da </w:t>
            </w:r>
            <w:r w:rsidRPr="00F153A5">
              <w:rPr>
                <w:rFonts w:asciiTheme="minorHAnsi" w:hAnsiTheme="minorHAnsi" w:cs="Tahoma"/>
                <w:sz w:val="20"/>
                <w:szCs w:val="20"/>
                <w:highlight w:val="yellow"/>
              </w:rPr>
              <w:lastRenderedPageBreak/>
              <w:t>Fábrica de Software)</w:t>
            </w:r>
          </w:p>
        </w:tc>
      </w:tr>
      <w:tr w:rsidR="00515971" w:rsidRPr="00D56806" w14:paraId="54DA2DAC" w14:textId="77777777" w:rsidTr="00515971">
        <w:trPr>
          <w:ins w:id="319" w:author="Guilherme Menezes" w:date="2019-06-05T16:01:00Z"/>
        </w:trPr>
        <w:tc>
          <w:tcPr>
            <w:tcW w:w="2410" w:type="dxa"/>
            <w:tcPrChange w:id="320" w:author="Guilherme Menezes" w:date="2019-06-10T13:36:00Z">
              <w:tcPr>
                <w:tcW w:w="2410" w:type="dxa"/>
              </w:tcPr>
            </w:tcPrChange>
          </w:tcPr>
          <w:p w14:paraId="3392302F" w14:textId="7FB3BD71" w:rsidR="00515971" w:rsidRPr="00F153A5" w:rsidRDefault="00515971" w:rsidP="000A0602">
            <w:pPr>
              <w:rPr>
                <w:ins w:id="321" w:author="Guilherme Menezes" w:date="2019-06-05T16:01:00Z"/>
                <w:rFonts w:asciiTheme="minorHAnsi" w:hAnsiTheme="minorHAnsi" w:cs="Tahoma"/>
                <w:sz w:val="20"/>
                <w:szCs w:val="20"/>
                <w:highlight w:val="yellow"/>
              </w:rPr>
            </w:pPr>
            <w:ins w:id="322" w:author="Guilherme Menezes" w:date="2019-06-05T16:03:00Z">
              <w:r>
                <w:rPr>
                  <w:rFonts w:asciiTheme="minorHAnsi" w:hAnsiTheme="minorHAnsi" w:cs="Tahoma"/>
                  <w:sz w:val="20"/>
                  <w:szCs w:val="20"/>
                  <w:highlight w:val="yellow"/>
                </w:rPr>
                <w:t>Checklist de requisitos técnicos</w:t>
              </w:r>
            </w:ins>
          </w:p>
        </w:tc>
        <w:tc>
          <w:tcPr>
            <w:tcW w:w="1701" w:type="dxa"/>
            <w:tcPrChange w:id="323" w:author="Guilherme Menezes" w:date="2019-06-10T13:36:00Z">
              <w:tcPr>
                <w:tcW w:w="1701" w:type="dxa"/>
              </w:tcPr>
            </w:tcPrChange>
          </w:tcPr>
          <w:p w14:paraId="0A4F4542" w14:textId="37516F05" w:rsidR="00515971" w:rsidRPr="00F153A5" w:rsidRDefault="00515971" w:rsidP="009A21B8">
            <w:pPr>
              <w:jc w:val="center"/>
              <w:rPr>
                <w:ins w:id="324" w:author="Guilherme Menezes" w:date="2019-06-05T16:01:00Z"/>
                <w:rFonts w:asciiTheme="minorHAnsi" w:hAnsiTheme="minorHAnsi" w:cs="Tahoma"/>
                <w:sz w:val="20"/>
                <w:szCs w:val="20"/>
                <w:highlight w:val="yellow"/>
              </w:rPr>
            </w:pPr>
            <w:ins w:id="325" w:author="Guilherme Menezes" w:date="2019-06-05T16:03:00Z">
              <w:r>
                <w:rPr>
                  <w:rFonts w:asciiTheme="minorHAnsi" w:hAnsiTheme="minorHAnsi" w:cs="Tahoma"/>
                  <w:sz w:val="20"/>
                  <w:szCs w:val="20"/>
                  <w:highlight w:val="yellow"/>
                </w:rPr>
                <w:t>Obrigatório</w:t>
              </w:r>
            </w:ins>
          </w:p>
        </w:tc>
        <w:tc>
          <w:tcPr>
            <w:tcW w:w="1718" w:type="dxa"/>
            <w:tcPrChange w:id="326" w:author="Guilherme Menezes" w:date="2019-06-10T13:36:00Z">
              <w:tcPr>
                <w:tcW w:w="1718" w:type="dxa"/>
              </w:tcPr>
            </w:tcPrChange>
          </w:tcPr>
          <w:p w14:paraId="1E20A1B6" w14:textId="6C23DC49" w:rsidR="00515971" w:rsidRPr="00F153A5" w:rsidRDefault="00515971" w:rsidP="009A21B8">
            <w:pPr>
              <w:jc w:val="center"/>
              <w:rPr>
                <w:ins w:id="327" w:author="Guilherme Menezes" w:date="2019-06-05T16:01:00Z"/>
                <w:rFonts w:asciiTheme="minorHAnsi" w:hAnsiTheme="minorHAnsi" w:cs="Tahoma"/>
                <w:sz w:val="20"/>
                <w:szCs w:val="20"/>
                <w:highlight w:val="yellow"/>
              </w:rPr>
            </w:pPr>
            <w:ins w:id="328" w:author="Guilherme Menezes" w:date="2019-06-05T16:03:00Z">
              <w:r>
                <w:rPr>
                  <w:rFonts w:asciiTheme="minorHAnsi" w:hAnsiTheme="minorHAnsi" w:cs="Tahoma"/>
                  <w:sz w:val="20"/>
                  <w:szCs w:val="20"/>
                  <w:highlight w:val="yellow"/>
                </w:rPr>
                <w:t>Obrigatório</w:t>
              </w:r>
            </w:ins>
          </w:p>
        </w:tc>
        <w:tc>
          <w:tcPr>
            <w:tcW w:w="1701" w:type="dxa"/>
            <w:tcPrChange w:id="329" w:author="Guilherme Menezes" w:date="2019-06-10T13:36:00Z">
              <w:tcPr>
                <w:tcW w:w="1701" w:type="dxa"/>
              </w:tcPr>
            </w:tcPrChange>
          </w:tcPr>
          <w:p w14:paraId="47A139CB" w14:textId="571DF75D" w:rsidR="00515971" w:rsidRPr="00F153A5" w:rsidRDefault="00515971" w:rsidP="009A21B8">
            <w:pPr>
              <w:jc w:val="center"/>
              <w:rPr>
                <w:ins w:id="330" w:author="Guilherme Menezes" w:date="2019-06-05T16:01:00Z"/>
                <w:rFonts w:asciiTheme="minorHAnsi" w:hAnsiTheme="minorHAnsi" w:cs="Tahoma"/>
                <w:sz w:val="20"/>
                <w:szCs w:val="20"/>
                <w:highlight w:val="yellow"/>
              </w:rPr>
            </w:pPr>
            <w:ins w:id="331" w:author="Guilherme Menezes" w:date="2019-06-05T16:03:00Z">
              <w:r>
                <w:rPr>
                  <w:rFonts w:asciiTheme="minorHAnsi" w:hAnsiTheme="minorHAnsi" w:cs="Tahoma"/>
                  <w:sz w:val="20"/>
                  <w:szCs w:val="20"/>
                  <w:highlight w:val="yellow"/>
                </w:rPr>
                <w:t>Opcional</w:t>
              </w:r>
            </w:ins>
          </w:p>
        </w:tc>
        <w:tc>
          <w:tcPr>
            <w:tcW w:w="1418" w:type="dxa"/>
            <w:tcPrChange w:id="332" w:author="Guilherme Menezes" w:date="2019-06-10T13:36:00Z">
              <w:tcPr>
                <w:tcW w:w="1418" w:type="dxa"/>
              </w:tcPr>
            </w:tcPrChange>
          </w:tcPr>
          <w:p w14:paraId="0F32F39F" w14:textId="2BD051F1" w:rsidR="00515971" w:rsidRPr="00F153A5" w:rsidRDefault="00515971" w:rsidP="009A21B8">
            <w:pPr>
              <w:jc w:val="center"/>
              <w:rPr>
                <w:ins w:id="333" w:author="Guilherme Menezes" w:date="2019-06-05T16:01:00Z"/>
                <w:rFonts w:asciiTheme="minorHAnsi" w:hAnsiTheme="minorHAnsi" w:cs="Tahoma"/>
                <w:sz w:val="20"/>
                <w:szCs w:val="20"/>
                <w:highlight w:val="yellow"/>
              </w:rPr>
            </w:pPr>
            <w:ins w:id="334" w:author="Guilherme Menezes" w:date="2019-06-05T16:03:00Z">
              <w:r>
                <w:rPr>
                  <w:rFonts w:asciiTheme="minorHAnsi" w:hAnsiTheme="minorHAnsi" w:cs="Tahoma"/>
                  <w:sz w:val="20"/>
                  <w:szCs w:val="20"/>
                  <w:highlight w:val="yellow"/>
                </w:rPr>
                <w:t>Opcional</w:t>
              </w:r>
            </w:ins>
          </w:p>
        </w:tc>
        <w:tc>
          <w:tcPr>
            <w:tcW w:w="1559" w:type="dxa"/>
            <w:tcPrChange w:id="335" w:author="Guilherme Menezes" w:date="2019-06-10T13:36:00Z">
              <w:tcPr>
                <w:tcW w:w="1559" w:type="dxa"/>
              </w:tcPr>
            </w:tcPrChange>
          </w:tcPr>
          <w:p w14:paraId="30B8CA31" w14:textId="77777777" w:rsidR="00515971" w:rsidRPr="00F153A5" w:rsidRDefault="00515971" w:rsidP="000A0602">
            <w:pPr>
              <w:jc w:val="center"/>
              <w:rPr>
                <w:ins w:id="336" w:author="Guilherme Menezes" w:date="2019-06-05T16:01:00Z"/>
                <w:rFonts w:asciiTheme="minorHAnsi" w:hAnsiTheme="minorHAnsi" w:cs="Tahoma"/>
                <w:sz w:val="20"/>
                <w:szCs w:val="20"/>
                <w:highlight w:val="yellow"/>
              </w:rPr>
            </w:pPr>
          </w:p>
        </w:tc>
        <w:tc>
          <w:tcPr>
            <w:tcW w:w="1730" w:type="dxa"/>
            <w:vMerge/>
            <w:tcPrChange w:id="337" w:author="Guilherme Menezes" w:date="2019-06-10T13:36:00Z">
              <w:tcPr>
                <w:tcW w:w="1730" w:type="dxa"/>
                <w:vMerge/>
              </w:tcPr>
            </w:tcPrChange>
          </w:tcPr>
          <w:p w14:paraId="3C3192D1" w14:textId="5AB16332" w:rsidR="00515971" w:rsidRPr="00F153A5" w:rsidRDefault="00515971" w:rsidP="000A0602">
            <w:pPr>
              <w:jc w:val="center"/>
              <w:rPr>
                <w:ins w:id="338" w:author="Guilherme Menezes" w:date="2019-06-05T16:01:00Z"/>
                <w:rFonts w:asciiTheme="minorHAnsi" w:hAnsiTheme="minorHAnsi" w:cs="Tahoma"/>
                <w:sz w:val="20"/>
                <w:szCs w:val="20"/>
                <w:highlight w:val="yellow"/>
              </w:rPr>
            </w:pPr>
          </w:p>
        </w:tc>
      </w:tr>
      <w:tr w:rsidR="00515971" w:rsidRPr="00D56806" w14:paraId="0F0A5652" w14:textId="77777777" w:rsidTr="00515971">
        <w:tc>
          <w:tcPr>
            <w:tcW w:w="2410" w:type="dxa"/>
            <w:tcPrChange w:id="339" w:author="Guilherme Menezes" w:date="2019-06-10T13:36:00Z">
              <w:tcPr>
                <w:tcW w:w="2410" w:type="dxa"/>
              </w:tcPr>
            </w:tcPrChange>
          </w:tcPr>
          <w:p w14:paraId="4BF2D01A" w14:textId="77777777" w:rsidR="00515971" w:rsidRPr="00F153A5" w:rsidRDefault="00515971" w:rsidP="000A0602">
            <w:pPr>
              <w:rPr>
                <w:rFonts w:asciiTheme="minorHAnsi" w:hAnsiTheme="minorHAnsi" w:cs="Tahoma"/>
                <w:sz w:val="20"/>
                <w:szCs w:val="20"/>
                <w:highlight w:val="yellow"/>
              </w:rPr>
            </w:pPr>
            <w:r w:rsidRPr="00F153A5">
              <w:rPr>
                <w:rFonts w:asciiTheme="minorHAnsi" w:hAnsiTheme="minorHAnsi" w:cs="Tahoma"/>
                <w:sz w:val="20"/>
                <w:szCs w:val="20"/>
                <w:highlight w:val="yellow"/>
              </w:rPr>
              <w:t>Evidências de Teste</w:t>
            </w:r>
          </w:p>
        </w:tc>
        <w:tc>
          <w:tcPr>
            <w:tcW w:w="1701" w:type="dxa"/>
            <w:tcPrChange w:id="340" w:author="Guilherme Menezes" w:date="2019-06-10T13:36:00Z">
              <w:tcPr>
                <w:tcW w:w="1701" w:type="dxa"/>
              </w:tcPr>
            </w:tcPrChange>
          </w:tcPr>
          <w:p w14:paraId="27DB4EF9" w14:textId="77777777"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 [FS]</w:t>
            </w:r>
          </w:p>
          <w:p w14:paraId="3D2641CC" w14:textId="547BF378"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lastRenderedPageBreak/>
              <w:t>Opcional [FI]</w:t>
            </w:r>
          </w:p>
        </w:tc>
        <w:tc>
          <w:tcPr>
            <w:tcW w:w="1718" w:type="dxa"/>
            <w:tcPrChange w:id="341" w:author="Guilherme Menezes" w:date="2019-06-10T13:36:00Z">
              <w:tcPr>
                <w:tcW w:w="1718" w:type="dxa"/>
              </w:tcPr>
            </w:tcPrChange>
          </w:tcPr>
          <w:p w14:paraId="20300544" w14:textId="77777777"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lastRenderedPageBreak/>
              <w:t>Obrigatório [FS]</w:t>
            </w:r>
          </w:p>
          <w:p w14:paraId="6DC10921" w14:textId="6D46B254"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lastRenderedPageBreak/>
              <w:t>Opcional [FI]</w:t>
            </w:r>
          </w:p>
        </w:tc>
        <w:tc>
          <w:tcPr>
            <w:tcW w:w="1701" w:type="dxa"/>
            <w:tcPrChange w:id="342" w:author="Guilherme Menezes" w:date="2019-06-10T13:36:00Z">
              <w:tcPr>
                <w:tcW w:w="1701" w:type="dxa"/>
              </w:tcPr>
            </w:tcPrChange>
          </w:tcPr>
          <w:p w14:paraId="6A0F9274" w14:textId="77777777"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lastRenderedPageBreak/>
              <w:t>Obrigatório [FS]</w:t>
            </w:r>
          </w:p>
          <w:p w14:paraId="2C663DDF" w14:textId="727258DC"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lastRenderedPageBreak/>
              <w:t>Opcional [FI]</w:t>
            </w:r>
          </w:p>
        </w:tc>
        <w:tc>
          <w:tcPr>
            <w:tcW w:w="1418" w:type="dxa"/>
            <w:tcPrChange w:id="343" w:author="Guilherme Menezes" w:date="2019-06-10T13:36:00Z">
              <w:tcPr>
                <w:tcW w:w="1418" w:type="dxa"/>
              </w:tcPr>
            </w:tcPrChange>
          </w:tcPr>
          <w:p w14:paraId="69606B9A" w14:textId="77777777"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lastRenderedPageBreak/>
              <w:t>Opcional</w:t>
            </w:r>
          </w:p>
        </w:tc>
        <w:tc>
          <w:tcPr>
            <w:tcW w:w="1559" w:type="dxa"/>
            <w:tcPrChange w:id="344" w:author="Guilherme Menezes" w:date="2019-06-10T13:36:00Z">
              <w:tcPr>
                <w:tcW w:w="1559" w:type="dxa"/>
              </w:tcPr>
            </w:tcPrChange>
          </w:tcPr>
          <w:p w14:paraId="77101F0D" w14:textId="77777777" w:rsidR="00515971" w:rsidRPr="00F153A5" w:rsidRDefault="00515971" w:rsidP="000A0602">
            <w:pPr>
              <w:jc w:val="center"/>
              <w:rPr>
                <w:rFonts w:asciiTheme="minorHAnsi" w:hAnsiTheme="minorHAnsi" w:cs="Tahoma"/>
                <w:sz w:val="20"/>
                <w:szCs w:val="20"/>
                <w:highlight w:val="yellow"/>
              </w:rPr>
            </w:pPr>
          </w:p>
        </w:tc>
        <w:tc>
          <w:tcPr>
            <w:tcW w:w="1730" w:type="dxa"/>
            <w:vMerge/>
            <w:tcPrChange w:id="345" w:author="Guilherme Menezes" w:date="2019-06-10T13:36:00Z">
              <w:tcPr>
                <w:tcW w:w="1730" w:type="dxa"/>
                <w:vMerge/>
              </w:tcPr>
            </w:tcPrChange>
          </w:tcPr>
          <w:p w14:paraId="330CD9BF" w14:textId="01C7298B" w:rsidR="00515971" w:rsidRPr="00F153A5" w:rsidRDefault="00515971" w:rsidP="000A0602">
            <w:pPr>
              <w:jc w:val="center"/>
              <w:rPr>
                <w:rFonts w:asciiTheme="minorHAnsi" w:hAnsiTheme="minorHAnsi" w:cs="Tahoma"/>
                <w:sz w:val="20"/>
                <w:szCs w:val="20"/>
                <w:highlight w:val="yellow"/>
              </w:rPr>
            </w:pPr>
          </w:p>
        </w:tc>
      </w:tr>
      <w:tr w:rsidR="00515971" w:rsidRPr="00D56806" w14:paraId="558971DC" w14:textId="77777777" w:rsidTr="00515971">
        <w:tc>
          <w:tcPr>
            <w:tcW w:w="2410" w:type="dxa"/>
            <w:tcPrChange w:id="346" w:author="Guilherme Menezes" w:date="2019-06-10T13:36:00Z">
              <w:tcPr>
                <w:tcW w:w="2410" w:type="dxa"/>
              </w:tcPr>
            </w:tcPrChange>
          </w:tcPr>
          <w:p w14:paraId="1A9E4AC7" w14:textId="23718159" w:rsidR="00515971" w:rsidRPr="00F153A5" w:rsidRDefault="00515971" w:rsidP="000A0602">
            <w:pPr>
              <w:rPr>
                <w:rFonts w:asciiTheme="minorHAnsi" w:hAnsiTheme="minorHAnsi" w:cs="Tahoma"/>
                <w:b/>
                <w:sz w:val="20"/>
                <w:szCs w:val="20"/>
                <w:highlight w:val="yellow"/>
              </w:rPr>
            </w:pPr>
            <w:r w:rsidRPr="00F153A5">
              <w:rPr>
                <w:rFonts w:asciiTheme="minorHAnsi" w:hAnsiTheme="minorHAnsi" w:cs="Tahoma"/>
                <w:sz w:val="20"/>
                <w:szCs w:val="20"/>
                <w:highlight w:val="yellow"/>
              </w:rPr>
              <w:t>Diagrama de Arquitetura</w:t>
            </w:r>
            <w:r w:rsidRPr="00F153A5">
              <w:rPr>
                <w:rStyle w:val="Refdenotaderodap"/>
                <w:rFonts w:asciiTheme="minorHAnsi" w:hAnsiTheme="minorHAnsi" w:cs="Tahoma"/>
                <w:sz w:val="20"/>
                <w:szCs w:val="20"/>
                <w:highlight w:val="yellow"/>
              </w:rPr>
              <w:footnoteReference w:id="12"/>
            </w:r>
          </w:p>
        </w:tc>
        <w:tc>
          <w:tcPr>
            <w:tcW w:w="1701" w:type="dxa"/>
            <w:tcPrChange w:id="347" w:author="Guilherme Menezes" w:date="2019-06-10T13:36:00Z">
              <w:tcPr>
                <w:tcW w:w="1701" w:type="dxa"/>
              </w:tcPr>
            </w:tcPrChange>
          </w:tcPr>
          <w:p w14:paraId="45A7769B" w14:textId="77777777"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18" w:type="dxa"/>
            <w:tcPrChange w:id="348" w:author="Guilherme Menezes" w:date="2019-06-10T13:36:00Z">
              <w:tcPr>
                <w:tcW w:w="1718" w:type="dxa"/>
              </w:tcPr>
            </w:tcPrChange>
          </w:tcPr>
          <w:p w14:paraId="7CBDDDF7" w14:textId="4D93A3FA"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01" w:type="dxa"/>
            <w:tcPrChange w:id="349" w:author="Guilherme Menezes" w:date="2019-06-10T13:36:00Z">
              <w:tcPr>
                <w:tcW w:w="1701" w:type="dxa"/>
              </w:tcPr>
            </w:tcPrChange>
          </w:tcPr>
          <w:p w14:paraId="2D525DE7" w14:textId="77777777"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418" w:type="dxa"/>
            <w:tcPrChange w:id="350" w:author="Guilherme Menezes" w:date="2019-06-10T13:36:00Z">
              <w:tcPr>
                <w:tcW w:w="1418" w:type="dxa"/>
              </w:tcPr>
            </w:tcPrChange>
          </w:tcPr>
          <w:p w14:paraId="4BE93298" w14:textId="77777777" w:rsidR="00515971" w:rsidRPr="00F153A5" w:rsidRDefault="00515971" w:rsidP="009A21B8">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559" w:type="dxa"/>
            <w:tcPrChange w:id="351" w:author="Guilherme Menezes" w:date="2019-06-10T13:36:00Z">
              <w:tcPr>
                <w:tcW w:w="1559" w:type="dxa"/>
              </w:tcPr>
            </w:tcPrChange>
          </w:tcPr>
          <w:p w14:paraId="29C2661B" w14:textId="77777777" w:rsidR="00515971" w:rsidRPr="00F153A5" w:rsidRDefault="00515971" w:rsidP="000A0602">
            <w:pPr>
              <w:jc w:val="center"/>
              <w:rPr>
                <w:rFonts w:asciiTheme="minorHAnsi" w:hAnsiTheme="minorHAnsi" w:cs="Tahoma"/>
                <w:sz w:val="20"/>
                <w:szCs w:val="20"/>
                <w:highlight w:val="yellow"/>
              </w:rPr>
            </w:pPr>
          </w:p>
        </w:tc>
        <w:tc>
          <w:tcPr>
            <w:tcW w:w="1730" w:type="dxa"/>
            <w:vMerge/>
            <w:tcPrChange w:id="352" w:author="Guilherme Menezes" w:date="2019-06-10T13:36:00Z">
              <w:tcPr>
                <w:tcW w:w="1730" w:type="dxa"/>
                <w:vMerge/>
              </w:tcPr>
            </w:tcPrChange>
          </w:tcPr>
          <w:p w14:paraId="4C46DC97" w14:textId="7702B323" w:rsidR="00515971" w:rsidRPr="00F153A5" w:rsidRDefault="00515971" w:rsidP="000A0602">
            <w:pPr>
              <w:jc w:val="center"/>
              <w:rPr>
                <w:rFonts w:asciiTheme="minorHAnsi" w:hAnsiTheme="minorHAnsi" w:cs="Tahoma"/>
                <w:sz w:val="20"/>
                <w:szCs w:val="20"/>
                <w:highlight w:val="yellow"/>
              </w:rPr>
            </w:pPr>
          </w:p>
        </w:tc>
      </w:tr>
      <w:tr w:rsidR="00515971" w:rsidRPr="00D56806" w14:paraId="50090D6B" w14:textId="77777777" w:rsidTr="00515971">
        <w:tc>
          <w:tcPr>
            <w:tcW w:w="2410" w:type="dxa"/>
            <w:tcPrChange w:id="353" w:author="Guilherme Menezes" w:date="2019-06-10T13:36:00Z">
              <w:tcPr>
                <w:tcW w:w="2410" w:type="dxa"/>
              </w:tcPr>
            </w:tcPrChange>
          </w:tcPr>
          <w:p w14:paraId="14E1D912" w14:textId="77777777" w:rsidR="00515971" w:rsidRPr="00F153A5" w:rsidRDefault="00515971" w:rsidP="000A0602">
            <w:pPr>
              <w:rPr>
                <w:rFonts w:asciiTheme="minorHAnsi" w:hAnsiTheme="minorHAnsi" w:cs="Tahoma"/>
                <w:sz w:val="20"/>
                <w:szCs w:val="20"/>
                <w:highlight w:val="yellow"/>
              </w:rPr>
            </w:pPr>
            <w:r w:rsidRPr="00F153A5">
              <w:rPr>
                <w:rFonts w:asciiTheme="minorHAnsi" w:hAnsiTheme="minorHAnsi" w:cs="Tahoma"/>
                <w:sz w:val="20"/>
                <w:szCs w:val="20"/>
                <w:highlight w:val="yellow"/>
              </w:rPr>
              <w:t>Diagrama de Classes</w:t>
            </w:r>
          </w:p>
        </w:tc>
        <w:tc>
          <w:tcPr>
            <w:tcW w:w="1701" w:type="dxa"/>
            <w:tcPrChange w:id="354" w:author="Guilherme Menezes" w:date="2019-06-10T13:36:00Z">
              <w:tcPr>
                <w:tcW w:w="1701" w:type="dxa"/>
              </w:tcPr>
            </w:tcPrChange>
          </w:tcPr>
          <w:p w14:paraId="37513A57"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18" w:type="dxa"/>
            <w:tcPrChange w:id="355" w:author="Guilherme Menezes" w:date="2019-06-10T13:36:00Z">
              <w:tcPr>
                <w:tcW w:w="1718" w:type="dxa"/>
              </w:tcPr>
            </w:tcPrChange>
          </w:tcPr>
          <w:p w14:paraId="6842E791" w14:textId="5B067BFB"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01" w:type="dxa"/>
            <w:tcPrChange w:id="356" w:author="Guilherme Menezes" w:date="2019-06-10T13:36:00Z">
              <w:tcPr>
                <w:tcW w:w="1701" w:type="dxa"/>
              </w:tcPr>
            </w:tcPrChange>
          </w:tcPr>
          <w:p w14:paraId="78B01DFF" w14:textId="77777777" w:rsidR="00515971" w:rsidRPr="00F153A5" w:rsidRDefault="00515971" w:rsidP="000A0602">
            <w:pPr>
              <w:jc w:val="center"/>
              <w:rPr>
                <w:rFonts w:asciiTheme="minorHAnsi" w:hAnsiTheme="minorHAnsi"/>
                <w:highlight w:val="yellow"/>
              </w:rPr>
            </w:pPr>
            <w:r w:rsidRPr="00F153A5">
              <w:rPr>
                <w:rFonts w:asciiTheme="minorHAnsi" w:hAnsiTheme="minorHAnsi" w:cs="Tahoma"/>
                <w:sz w:val="20"/>
                <w:szCs w:val="20"/>
                <w:highlight w:val="yellow"/>
              </w:rPr>
              <w:t>Opcional</w:t>
            </w:r>
          </w:p>
        </w:tc>
        <w:tc>
          <w:tcPr>
            <w:tcW w:w="1418" w:type="dxa"/>
            <w:tcPrChange w:id="357" w:author="Guilherme Menezes" w:date="2019-06-10T13:36:00Z">
              <w:tcPr>
                <w:tcW w:w="1418" w:type="dxa"/>
              </w:tcPr>
            </w:tcPrChange>
          </w:tcPr>
          <w:p w14:paraId="177BB0DB" w14:textId="77777777" w:rsidR="00515971" w:rsidRPr="00F153A5" w:rsidRDefault="00515971" w:rsidP="000A0602">
            <w:pPr>
              <w:jc w:val="center"/>
              <w:rPr>
                <w:rFonts w:asciiTheme="minorHAnsi" w:hAnsiTheme="minorHAnsi"/>
                <w:highlight w:val="yellow"/>
              </w:rPr>
            </w:pPr>
            <w:r w:rsidRPr="00F153A5">
              <w:rPr>
                <w:rFonts w:asciiTheme="minorHAnsi" w:hAnsiTheme="minorHAnsi" w:cs="Tahoma"/>
                <w:sz w:val="20"/>
                <w:szCs w:val="20"/>
                <w:highlight w:val="yellow"/>
              </w:rPr>
              <w:t>Opcional</w:t>
            </w:r>
          </w:p>
        </w:tc>
        <w:tc>
          <w:tcPr>
            <w:tcW w:w="1559" w:type="dxa"/>
            <w:tcPrChange w:id="358" w:author="Guilherme Menezes" w:date="2019-06-10T13:36:00Z">
              <w:tcPr>
                <w:tcW w:w="1559" w:type="dxa"/>
              </w:tcPr>
            </w:tcPrChange>
          </w:tcPr>
          <w:p w14:paraId="5A53E331" w14:textId="77777777" w:rsidR="00515971" w:rsidRPr="00F153A5" w:rsidRDefault="00515971" w:rsidP="000A0602">
            <w:pPr>
              <w:jc w:val="center"/>
              <w:rPr>
                <w:rFonts w:asciiTheme="minorHAnsi" w:hAnsiTheme="minorHAnsi" w:cs="Tahoma"/>
                <w:sz w:val="20"/>
                <w:szCs w:val="20"/>
                <w:highlight w:val="yellow"/>
              </w:rPr>
            </w:pPr>
          </w:p>
        </w:tc>
        <w:tc>
          <w:tcPr>
            <w:tcW w:w="1730" w:type="dxa"/>
            <w:vMerge/>
            <w:tcPrChange w:id="359" w:author="Guilherme Menezes" w:date="2019-06-10T13:36:00Z">
              <w:tcPr>
                <w:tcW w:w="1730" w:type="dxa"/>
                <w:vMerge/>
              </w:tcPr>
            </w:tcPrChange>
          </w:tcPr>
          <w:p w14:paraId="7F3C86B7" w14:textId="1F2AFE13" w:rsidR="00515971" w:rsidRPr="00F153A5" w:rsidRDefault="00515971" w:rsidP="000A0602">
            <w:pPr>
              <w:jc w:val="center"/>
              <w:rPr>
                <w:rFonts w:asciiTheme="minorHAnsi" w:hAnsiTheme="minorHAnsi" w:cs="Tahoma"/>
                <w:sz w:val="20"/>
                <w:szCs w:val="20"/>
                <w:highlight w:val="yellow"/>
              </w:rPr>
            </w:pPr>
          </w:p>
        </w:tc>
      </w:tr>
      <w:tr w:rsidR="00515971" w:rsidRPr="00D56806" w14:paraId="2C0A9FE3" w14:textId="77777777" w:rsidTr="00515971">
        <w:tc>
          <w:tcPr>
            <w:tcW w:w="2410" w:type="dxa"/>
            <w:tcPrChange w:id="360" w:author="Guilherme Menezes" w:date="2019-06-10T13:36:00Z">
              <w:tcPr>
                <w:tcW w:w="2410" w:type="dxa"/>
              </w:tcPr>
            </w:tcPrChange>
          </w:tcPr>
          <w:p w14:paraId="0654B44A" w14:textId="77777777" w:rsidR="00515971" w:rsidRPr="00F153A5" w:rsidRDefault="00515971" w:rsidP="000A0602">
            <w:pPr>
              <w:rPr>
                <w:rFonts w:asciiTheme="minorHAnsi" w:hAnsiTheme="minorHAnsi" w:cs="Tahoma"/>
                <w:sz w:val="20"/>
                <w:szCs w:val="20"/>
                <w:highlight w:val="yellow"/>
              </w:rPr>
            </w:pPr>
            <w:r w:rsidRPr="00F153A5">
              <w:rPr>
                <w:rFonts w:asciiTheme="minorHAnsi" w:hAnsiTheme="minorHAnsi" w:cs="Tahoma"/>
                <w:sz w:val="20"/>
                <w:szCs w:val="20"/>
                <w:highlight w:val="yellow"/>
              </w:rPr>
              <w:t>Diagrama de Estados</w:t>
            </w:r>
          </w:p>
        </w:tc>
        <w:tc>
          <w:tcPr>
            <w:tcW w:w="1701" w:type="dxa"/>
            <w:tcPrChange w:id="361" w:author="Guilherme Menezes" w:date="2019-06-10T13:36:00Z">
              <w:tcPr>
                <w:tcW w:w="1701" w:type="dxa"/>
              </w:tcPr>
            </w:tcPrChange>
          </w:tcPr>
          <w:p w14:paraId="7A953C5E"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18" w:type="dxa"/>
            <w:tcPrChange w:id="362" w:author="Guilherme Menezes" w:date="2019-06-10T13:36:00Z">
              <w:tcPr>
                <w:tcW w:w="1718" w:type="dxa"/>
              </w:tcPr>
            </w:tcPrChange>
          </w:tcPr>
          <w:p w14:paraId="371EAA0F" w14:textId="41F0A758"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01" w:type="dxa"/>
            <w:tcPrChange w:id="363" w:author="Guilherme Menezes" w:date="2019-06-10T13:36:00Z">
              <w:tcPr>
                <w:tcW w:w="1701" w:type="dxa"/>
              </w:tcPr>
            </w:tcPrChange>
          </w:tcPr>
          <w:p w14:paraId="284338BD" w14:textId="77777777" w:rsidR="00515971" w:rsidRPr="00F153A5" w:rsidRDefault="00515971" w:rsidP="000A0602">
            <w:pPr>
              <w:jc w:val="center"/>
              <w:rPr>
                <w:rFonts w:asciiTheme="minorHAnsi" w:hAnsiTheme="minorHAnsi"/>
                <w:highlight w:val="yellow"/>
              </w:rPr>
            </w:pPr>
            <w:r w:rsidRPr="00F153A5">
              <w:rPr>
                <w:rFonts w:asciiTheme="minorHAnsi" w:hAnsiTheme="minorHAnsi" w:cs="Tahoma"/>
                <w:sz w:val="20"/>
                <w:szCs w:val="20"/>
                <w:highlight w:val="yellow"/>
              </w:rPr>
              <w:t>Opcional</w:t>
            </w:r>
          </w:p>
        </w:tc>
        <w:tc>
          <w:tcPr>
            <w:tcW w:w="1418" w:type="dxa"/>
            <w:tcPrChange w:id="364" w:author="Guilherme Menezes" w:date="2019-06-10T13:36:00Z">
              <w:tcPr>
                <w:tcW w:w="1418" w:type="dxa"/>
              </w:tcPr>
            </w:tcPrChange>
          </w:tcPr>
          <w:p w14:paraId="35E47930" w14:textId="77777777" w:rsidR="00515971" w:rsidRPr="00F153A5" w:rsidRDefault="00515971" w:rsidP="000A0602">
            <w:pPr>
              <w:jc w:val="center"/>
              <w:rPr>
                <w:rFonts w:asciiTheme="minorHAnsi" w:hAnsiTheme="minorHAnsi"/>
                <w:highlight w:val="yellow"/>
              </w:rPr>
            </w:pPr>
            <w:r w:rsidRPr="00F153A5">
              <w:rPr>
                <w:rFonts w:asciiTheme="minorHAnsi" w:hAnsiTheme="minorHAnsi" w:cs="Tahoma"/>
                <w:sz w:val="20"/>
                <w:szCs w:val="20"/>
                <w:highlight w:val="yellow"/>
              </w:rPr>
              <w:t>Opcional</w:t>
            </w:r>
          </w:p>
        </w:tc>
        <w:tc>
          <w:tcPr>
            <w:tcW w:w="1559" w:type="dxa"/>
            <w:tcPrChange w:id="365" w:author="Guilherme Menezes" w:date="2019-06-10T13:36:00Z">
              <w:tcPr>
                <w:tcW w:w="1559" w:type="dxa"/>
              </w:tcPr>
            </w:tcPrChange>
          </w:tcPr>
          <w:p w14:paraId="2AEFEDD3" w14:textId="77777777" w:rsidR="00515971" w:rsidRPr="00F153A5" w:rsidRDefault="00515971" w:rsidP="000A0602">
            <w:pPr>
              <w:jc w:val="center"/>
              <w:rPr>
                <w:rFonts w:asciiTheme="minorHAnsi" w:hAnsiTheme="minorHAnsi" w:cs="Tahoma"/>
                <w:sz w:val="20"/>
                <w:szCs w:val="20"/>
                <w:highlight w:val="yellow"/>
              </w:rPr>
            </w:pPr>
          </w:p>
        </w:tc>
        <w:tc>
          <w:tcPr>
            <w:tcW w:w="1730" w:type="dxa"/>
            <w:vMerge/>
            <w:tcPrChange w:id="366" w:author="Guilherme Menezes" w:date="2019-06-10T13:36:00Z">
              <w:tcPr>
                <w:tcW w:w="1730" w:type="dxa"/>
                <w:vMerge/>
              </w:tcPr>
            </w:tcPrChange>
          </w:tcPr>
          <w:p w14:paraId="1909E7B4" w14:textId="770182B5" w:rsidR="00515971" w:rsidRPr="00F153A5" w:rsidRDefault="00515971" w:rsidP="000A0602">
            <w:pPr>
              <w:jc w:val="center"/>
              <w:rPr>
                <w:rFonts w:asciiTheme="minorHAnsi" w:hAnsiTheme="minorHAnsi" w:cs="Tahoma"/>
                <w:sz w:val="20"/>
                <w:szCs w:val="20"/>
                <w:highlight w:val="yellow"/>
              </w:rPr>
            </w:pPr>
          </w:p>
        </w:tc>
      </w:tr>
      <w:tr w:rsidR="00515971" w:rsidRPr="005D2C48" w14:paraId="09CC257C" w14:textId="77777777" w:rsidTr="00515971">
        <w:tc>
          <w:tcPr>
            <w:tcW w:w="2410" w:type="dxa"/>
            <w:tcPrChange w:id="367" w:author="Guilherme Menezes" w:date="2019-06-10T13:36:00Z">
              <w:tcPr>
                <w:tcW w:w="2410" w:type="dxa"/>
              </w:tcPr>
            </w:tcPrChange>
          </w:tcPr>
          <w:p w14:paraId="2EA4837C" w14:textId="77777777" w:rsidR="00515971" w:rsidRPr="00F153A5" w:rsidRDefault="00515971" w:rsidP="000A0602">
            <w:pPr>
              <w:rPr>
                <w:rFonts w:asciiTheme="minorHAnsi" w:hAnsiTheme="minorHAnsi" w:cs="Tahoma"/>
                <w:b/>
                <w:sz w:val="20"/>
                <w:szCs w:val="20"/>
                <w:highlight w:val="yellow"/>
              </w:rPr>
            </w:pPr>
            <w:r w:rsidRPr="00F153A5">
              <w:rPr>
                <w:rFonts w:asciiTheme="minorHAnsi" w:hAnsiTheme="minorHAnsi" w:cs="Tahoma"/>
                <w:sz w:val="20"/>
                <w:szCs w:val="20"/>
                <w:highlight w:val="yellow"/>
              </w:rPr>
              <w:t>Diagrama de Sequência</w:t>
            </w:r>
          </w:p>
        </w:tc>
        <w:tc>
          <w:tcPr>
            <w:tcW w:w="1701" w:type="dxa"/>
            <w:tcPrChange w:id="368" w:author="Guilherme Menezes" w:date="2019-06-10T13:36:00Z">
              <w:tcPr>
                <w:tcW w:w="1701" w:type="dxa"/>
              </w:tcPr>
            </w:tcPrChange>
          </w:tcPr>
          <w:p w14:paraId="7854F27A"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18" w:type="dxa"/>
            <w:tcPrChange w:id="369" w:author="Guilherme Menezes" w:date="2019-06-10T13:36:00Z">
              <w:tcPr>
                <w:tcW w:w="1718" w:type="dxa"/>
              </w:tcPr>
            </w:tcPrChange>
          </w:tcPr>
          <w:p w14:paraId="6DCB5875" w14:textId="566F6380"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01" w:type="dxa"/>
            <w:tcPrChange w:id="370" w:author="Guilherme Menezes" w:date="2019-06-10T13:36:00Z">
              <w:tcPr>
                <w:tcW w:w="1701" w:type="dxa"/>
              </w:tcPr>
            </w:tcPrChange>
          </w:tcPr>
          <w:p w14:paraId="580EA17F"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418" w:type="dxa"/>
            <w:tcPrChange w:id="371" w:author="Guilherme Menezes" w:date="2019-06-10T13:36:00Z">
              <w:tcPr>
                <w:tcW w:w="1418" w:type="dxa"/>
              </w:tcPr>
            </w:tcPrChange>
          </w:tcPr>
          <w:p w14:paraId="44566C77" w14:textId="77777777" w:rsidR="00515971" w:rsidRPr="005D2C48" w:rsidRDefault="00515971" w:rsidP="000A0602">
            <w:pPr>
              <w:jc w:val="center"/>
              <w:rPr>
                <w:rFonts w:asciiTheme="minorHAnsi" w:hAnsiTheme="minorHAnsi" w:cs="Tahoma"/>
                <w:sz w:val="20"/>
                <w:szCs w:val="20"/>
              </w:rPr>
            </w:pPr>
            <w:r w:rsidRPr="00F153A5">
              <w:rPr>
                <w:rFonts w:asciiTheme="minorHAnsi" w:hAnsiTheme="minorHAnsi" w:cs="Tahoma"/>
                <w:sz w:val="20"/>
                <w:szCs w:val="20"/>
                <w:highlight w:val="yellow"/>
              </w:rPr>
              <w:t>Opcional</w:t>
            </w:r>
          </w:p>
        </w:tc>
        <w:tc>
          <w:tcPr>
            <w:tcW w:w="1559" w:type="dxa"/>
            <w:tcPrChange w:id="372" w:author="Guilherme Menezes" w:date="2019-06-10T13:36:00Z">
              <w:tcPr>
                <w:tcW w:w="1559" w:type="dxa"/>
              </w:tcPr>
            </w:tcPrChange>
          </w:tcPr>
          <w:p w14:paraId="3EC7C813" w14:textId="77777777" w:rsidR="00515971" w:rsidRPr="005D2C48" w:rsidRDefault="00515971" w:rsidP="000A0602">
            <w:pPr>
              <w:jc w:val="center"/>
              <w:rPr>
                <w:rFonts w:asciiTheme="minorHAnsi" w:hAnsiTheme="minorHAnsi" w:cs="Tahoma"/>
                <w:sz w:val="20"/>
                <w:szCs w:val="20"/>
              </w:rPr>
            </w:pPr>
          </w:p>
        </w:tc>
        <w:tc>
          <w:tcPr>
            <w:tcW w:w="1730" w:type="dxa"/>
            <w:vMerge/>
            <w:tcPrChange w:id="373" w:author="Guilherme Menezes" w:date="2019-06-10T13:36:00Z">
              <w:tcPr>
                <w:tcW w:w="1730" w:type="dxa"/>
                <w:vMerge/>
              </w:tcPr>
            </w:tcPrChange>
          </w:tcPr>
          <w:p w14:paraId="428BD737" w14:textId="79767317" w:rsidR="00515971" w:rsidRPr="005D2C48" w:rsidRDefault="00515971" w:rsidP="000A0602">
            <w:pPr>
              <w:jc w:val="center"/>
              <w:rPr>
                <w:rFonts w:asciiTheme="minorHAnsi" w:hAnsiTheme="minorHAnsi" w:cs="Tahoma"/>
                <w:sz w:val="20"/>
                <w:szCs w:val="20"/>
              </w:rPr>
            </w:pPr>
          </w:p>
        </w:tc>
      </w:tr>
      <w:tr w:rsidR="00515971" w:rsidRPr="005D2C48" w14:paraId="68A69578" w14:textId="77777777" w:rsidTr="00515971">
        <w:tc>
          <w:tcPr>
            <w:tcW w:w="2410" w:type="dxa"/>
            <w:tcPrChange w:id="374" w:author="Guilherme Menezes" w:date="2019-06-10T13:36:00Z">
              <w:tcPr>
                <w:tcW w:w="2410" w:type="dxa"/>
              </w:tcPr>
            </w:tcPrChange>
          </w:tcPr>
          <w:p w14:paraId="77C6CAFA" w14:textId="77777777" w:rsidR="00515971" w:rsidRPr="00F153A5" w:rsidRDefault="00515971" w:rsidP="000A0602">
            <w:pPr>
              <w:rPr>
                <w:rFonts w:asciiTheme="minorHAnsi" w:hAnsiTheme="minorHAnsi" w:cs="Tahoma"/>
                <w:b/>
                <w:sz w:val="20"/>
                <w:szCs w:val="20"/>
                <w:highlight w:val="yellow"/>
              </w:rPr>
            </w:pPr>
            <w:r w:rsidRPr="00F153A5">
              <w:rPr>
                <w:rFonts w:asciiTheme="minorHAnsi" w:hAnsiTheme="minorHAnsi" w:cs="Tahoma"/>
                <w:sz w:val="20"/>
                <w:szCs w:val="20"/>
                <w:highlight w:val="yellow"/>
              </w:rPr>
              <w:t>Diagrama de Componente</w:t>
            </w:r>
          </w:p>
        </w:tc>
        <w:tc>
          <w:tcPr>
            <w:tcW w:w="1701" w:type="dxa"/>
            <w:tcPrChange w:id="375" w:author="Guilherme Menezes" w:date="2019-06-10T13:36:00Z">
              <w:tcPr>
                <w:tcW w:w="1701" w:type="dxa"/>
              </w:tcPr>
            </w:tcPrChange>
          </w:tcPr>
          <w:p w14:paraId="2065DD39"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18" w:type="dxa"/>
            <w:tcPrChange w:id="376" w:author="Guilherme Menezes" w:date="2019-06-10T13:36:00Z">
              <w:tcPr>
                <w:tcW w:w="1718" w:type="dxa"/>
              </w:tcPr>
            </w:tcPrChange>
          </w:tcPr>
          <w:p w14:paraId="789122C6" w14:textId="5294453D"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01" w:type="dxa"/>
            <w:tcPrChange w:id="377" w:author="Guilherme Menezes" w:date="2019-06-10T13:36:00Z">
              <w:tcPr>
                <w:tcW w:w="1701" w:type="dxa"/>
              </w:tcPr>
            </w:tcPrChange>
          </w:tcPr>
          <w:p w14:paraId="1FE96A56"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418" w:type="dxa"/>
            <w:tcPrChange w:id="378" w:author="Guilherme Menezes" w:date="2019-06-10T13:36:00Z">
              <w:tcPr>
                <w:tcW w:w="1418" w:type="dxa"/>
              </w:tcPr>
            </w:tcPrChange>
          </w:tcPr>
          <w:p w14:paraId="58A11E1D" w14:textId="77777777" w:rsidR="00515971" w:rsidRPr="005D2C48" w:rsidRDefault="00515971" w:rsidP="000A0602">
            <w:pPr>
              <w:jc w:val="center"/>
              <w:rPr>
                <w:rFonts w:asciiTheme="minorHAnsi" w:hAnsiTheme="minorHAnsi" w:cs="Tahoma"/>
                <w:sz w:val="20"/>
                <w:szCs w:val="20"/>
              </w:rPr>
            </w:pPr>
            <w:r w:rsidRPr="00F153A5">
              <w:rPr>
                <w:rFonts w:asciiTheme="minorHAnsi" w:hAnsiTheme="minorHAnsi" w:cs="Tahoma"/>
                <w:sz w:val="20"/>
                <w:szCs w:val="20"/>
                <w:highlight w:val="yellow"/>
              </w:rPr>
              <w:t>Opcional</w:t>
            </w:r>
          </w:p>
        </w:tc>
        <w:tc>
          <w:tcPr>
            <w:tcW w:w="1559" w:type="dxa"/>
            <w:tcPrChange w:id="379" w:author="Guilherme Menezes" w:date="2019-06-10T13:36:00Z">
              <w:tcPr>
                <w:tcW w:w="1559" w:type="dxa"/>
              </w:tcPr>
            </w:tcPrChange>
          </w:tcPr>
          <w:p w14:paraId="47AD0719" w14:textId="77777777" w:rsidR="00515971" w:rsidRPr="005D2C48" w:rsidRDefault="00515971" w:rsidP="000A0602">
            <w:pPr>
              <w:jc w:val="center"/>
              <w:rPr>
                <w:rFonts w:asciiTheme="minorHAnsi" w:hAnsiTheme="minorHAnsi" w:cs="Tahoma"/>
                <w:sz w:val="20"/>
                <w:szCs w:val="20"/>
              </w:rPr>
            </w:pPr>
          </w:p>
        </w:tc>
        <w:tc>
          <w:tcPr>
            <w:tcW w:w="1730" w:type="dxa"/>
            <w:vMerge/>
            <w:tcPrChange w:id="380" w:author="Guilherme Menezes" w:date="2019-06-10T13:36:00Z">
              <w:tcPr>
                <w:tcW w:w="1730" w:type="dxa"/>
                <w:vMerge/>
              </w:tcPr>
            </w:tcPrChange>
          </w:tcPr>
          <w:p w14:paraId="380D1334" w14:textId="7BB03A25" w:rsidR="00515971" w:rsidRPr="005D2C48" w:rsidRDefault="00515971" w:rsidP="000A0602">
            <w:pPr>
              <w:jc w:val="center"/>
              <w:rPr>
                <w:rFonts w:asciiTheme="minorHAnsi" w:hAnsiTheme="minorHAnsi" w:cs="Tahoma"/>
                <w:sz w:val="20"/>
                <w:szCs w:val="20"/>
              </w:rPr>
            </w:pPr>
          </w:p>
        </w:tc>
      </w:tr>
      <w:tr w:rsidR="00515971" w:rsidRPr="00D56806" w14:paraId="441ED78C" w14:textId="77777777" w:rsidTr="00515971">
        <w:tc>
          <w:tcPr>
            <w:tcW w:w="2410" w:type="dxa"/>
            <w:tcPrChange w:id="381" w:author="Guilherme Menezes" w:date="2019-06-10T13:36:00Z">
              <w:tcPr>
                <w:tcW w:w="2410" w:type="dxa"/>
              </w:tcPr>
            </w:tcPrChange>
          </w:tcPr>
          <w:p w14:paraId="5CDE1EBF" w14:textId="77777777" w:rsidR="00515971" w:rsidRPr="00F153A5" w:rsidRDefault="00515971" w:rsidP="000A0602">
            <w:pPr>
              <w:rPr>
                <w:rFonts w:asciiTheme="minorHAnsi" w:hAnsiTheme="minorHAnsi" w:cs="Tahoma"/>
                <w:sz w:val="20"/>
                <w:szCs w:val="20"/>
                <w:highlight w:val="yellow"/>
              </w:rPr>
            </w:pPr>
            <w:r w:rsidRPr="00F153A5">
              <w:rPr>
                <w:rFonts w:asciiTheme="minorHAnsi" w:hAnsiTheme="minorHAnsi" w:cs="Tahoma"/>
                <w:sz w:val="20"/>
                <w:szCs w:val="20"/>
                <w:highlight w:val="yellow"/>
              </w:rPr>
              <w:t>Checklist de Verificação de Qualidade</w:t>
            </w:r>
          </w:p>
        </w:tc>
        <w:tc>
          <w:tcPr>
            <w:tcW w:w="1701" w:type="dxa"/>
            <w:vAlign w:val="center"/>
            <w:tcPrChange w:id="382" w:author="Guilherme Menezes" w:date="2019-06-10T13:36:00Z">
              <w:tcPr>
                <w:tcW w:w="1701" w:type="dxa"/>
                <w:vAlign w:val="center"/>
              </w:tcPr>
            </w:tcPrChange>
          </w:tcPr>
          <w:p w14:paraId="504E6CC9" w14:textId="0F4AFCD3" w:rsidR="00515971" w:rsidRPr="00F153A5" w:rsidRDefault="00515971">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18" w:type="dxa"/>
            <w:vAlign w:val="center"/>
            <w:tcPrChange w:id="383" w:author="Guilherme Menezes" w:date="2019-06-10T13:36:00Z">
              <w:tcPr>
                <w:tcW w:w="1718" w:type="dxa"/>
                <w:vAlign w:val="center"/>
              </w:tcPr>
            </w:tcPrChange>
          </w:tcPr>
          <w:p w14:paraId="3A17A87B" w14:textId="0CB88059" w:rsidR="00515971" w:rsidRPr="00F153A5" w:rsidRDefault="00515971">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01" w:type="dxa"/>
            <w:vAlign w:val="center"/>
            <w:tcPrChange w:id="384" w:author="Guilherme Menezes" w:date="2019-06-10T13:36:00Z">
              <w:tcPr>
                <w:tcW w:w="1701" w:type="dxa"/>
                <w:vAlign w:val="center"/>
              </w:tcPr>
            </w:tcPrChange>
          </w:tcPr>
          <w:p w14:paraId="65BA019F" w14:textId="6939EDD5" w:rsidR="00515971" w:rsidRPr="00F153A5" w:rsidRDefault="00515971">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418" w:type="dxa"/>
            <w:vAlign w:val="center"/>
            <w:tcPrChange w:id="385" w:author="Guilherme Menezes" w:date="2019-06-10T13:36:00Z">
              <w:tcPr>
                <w:tcW w:w="1418" w:type="dxa"/>
                <w:vAlign w:val="center"/>
              </w:tcPr>
            </w:tcPrChange>
          </w:tcPr>
          <w:p w14:paraId="2BDD1C96" w14:textId="77777777" w:rsidR="00515971" w:rsidRPr="00F153A5" w:rsidRDefault="00515971">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559" w:type="dxa"/>
            <w:vAlign w:val="center"/>
            <w:tcPrChange w:id="386" w:author="Guilherme Menezes" w:date="2019-06-10T13:36:00Z">
              <w:tcPr>
                <w:tcW w:w="1559" w:type="dxa"/>
                <w:vAlign w:val="center"/>
              </w:tcPr>
            </w:tcPrChange>
          </w:tcPr>
          <w:p w14:paraId="44042447" w14:textId="77777777" w:rsidR="00515971" w:rsidRPr="00F153A5" w:rsidRDefault="00515971">
            <w:pPr>
              <w:jc w:val="center"/>
              <w:rPr>
                <w:rFonts w:asciiTheme="minorHAnsi" w:hAnsiTheme="minorHAnsi" w:cs="Tahoma"/>
                <w:sz w:val="20"/>
                <w:szCs w:val="20"/>
                <w:highlight w:val="yellow"/>
              </w:rPr>
            </w:pPr>
          </w:p>
        </w:tc>
        <w:tc>
          <w:tcPr>
            <w:tcW w:w="1730" w:type="dxa"/>
            <w:tcPrChange w:id="387" w:author="Guilherme Menezes" w:date="2019-06-10T13:36:00Z">
              <w:tcPr>
                <w:tcW w:w="1730" w:type="dxa"/>
              </w:tcPr>
            </w:tcPrChange>
          </w:tcPr>
          <w:p w14:paraId="5C9E6894" w14:textId="2C3B5CBA" w:rsidR="00515971" w:rsidRPr="00F153A5" w:rsidRDefault="00515971" w:rsidP="00CC007C">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Equipe Técnica Finep</w:t>
            </w:r>
          </w:p>
        </w:tc>
      </w:tr>
      <w:tr w:rsidR="00515971" w:rsidRPr="00D56806" w14:paraId="0AB34F46" w14:textId="77777777" w:rsidTr="00515971">
        <w:tc>
          <w:tcPr>
            <w:tcW w:w="2410" w:type="dxa"/>
            <w:tcPrChange w:id="388" w:author="Guilherme Menezes" w:date="2019-06-10T13:36:00Z">
              <w:tcPr>
                <w:tcW w:w="2410" w:type="dxa"/>
              </w:tcPr>
            </w:tcPrChange>
          </w:tcPr>
          <w:p w14:paraId="6E3FF145" w14:textId="77777777" w:rsidR="00515971" w:rsidRPr="00F153A5" w:rsidRDefault="00515971" w:rsidP="000A0602">
            <w:pPr>
              <w:rPr>
                <w:rFonts w:asciiTheme="minorHAnsi" w:hAnsiTheme="minorHAnsi" w:cs="Tahoma"/>
                <w:sz w:val="20"/>
                <w:szCs w:val="20"/>
                <w:highlight w:val="yellow"/>
              </w:rPr>
            </w:pPr>
            <w:r w:rsidRPr="00F153A5">
              <w:rPr>
                <w:rFonts w:asciiTheme="minorHAnsi" w:hAnsiTheme="minorHAnsi" w:cs="Tahoma"/>
                <w:sz w:val="20"/>
                <w:szCs w:val="20"/>
                <w:highlight w:val="yellow"/>
              </w:rPr>
              <w:t>Avaliação da Qualidade</w:t>
            </w:r>
          </w:p>
        </w:tc>
        <w:tc>
          <w:tcPr>
            <w:tcW w:w="1701" w:type="dxa"/>
            <w:tcPrChange w:id="389" w:author="Guilherme Menezes" w:date="2019-06-10T13:36:00Z">
              <w:tcPr>
                <w:tcW w:w="1701" w:type="dxa"/>
              </w:tcPr>
            </w:tcPrChange>
          </w:tcPr>
          <w:p w14:paraId="31970F50" w14:textId="77777777" w:rsidR="00515971" w:rsidRPr="00F153A5" w:rsidRDefault="00515971" w:rsidP="00F05275">
            <w:pPr>
              <w:rPr>
                <w:rFonts w:asciiTheme="minorHAnsi" w:hAnsiTheme="minorHAnsi" w:cs="Tahoma"/>
                <w:sz w:val="20"/>
                <w:szCs w:val="20"/>
                <w:highlight w:val="yellow"/>
              </w:rPr>
            </w:pPr>
            <w:r w:rsidRPr="00F153A5">
              <w:rPr>
                <w:rFonts w:asciiTheme="minorHAnsi" w:hAnsiTheme="minorHAnsi" w:cs="Tahoma"/>
                <w:sz w:val="20"/>
                <w:szCs w:val="20"/>
                <w:highlight w:val="yellow"/>
              </w:rPr>
              <w:t>Obrigatório [FS]</w:t>
            </w:r>
          </w:p>
          <w:p w14:paraId="2617D4FC" w14:textId="0B333A3F"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 [FI]</w:t>
            </w:r>
          </w:p>
        </w:tc>
        <w:tc>
          <w:tcPr>
            <w:tcW w:w="1718" w:type="dxa"/>
            <w:tcPrChange w:id="390" w:author="Guilherme Menezes" w:date="2019-06-10T13:36:00Z">
              <w:tcPr>
                <w:tcW w:w="1718" w:type="dxa"/>
              </w:tcPr>
            </w:tcPrChange>
          </w:tcPr>
          <w:p w14:paraId="1D85AB19" w14:textId="77777777" w:rsidR="00515971" w:rsidRPr="00F153A5" w:rsidRDefault="00515971" w:rsidP="00F05275">
            <w:pPr>
              <w:rPr>
                <w:rFonts w:asciiTheme="minorHAnsi" w:hAnsiTheme="minorHAnsi" w:cs="Tahoma"/>
                <w:sz w:val="20"/>
                <w:szCs w:val="20"/>
                <w:highlight w:val="yellow"/>
              </w:rPr>
            </w:pPr>
            <w:r w:rsidRPr="00F153A5">
              <w:rPr>
                <w:rFonts w:asciiTheme="minorHAnsi" w:hAnsiTheme="minorHAnsi" w:cs="Tahoma"/>
                <w:sz w:val="20"/>
                <w:szCs w:val="20"/>
                <w:highlight w:val="yellow"/>
              </w:rPr>
              <w:t>Obrigatório [FS]</w:t>
            </w:r>
          </w:p>
          <w:p w14:paraId="041CA9A0" w14:textId="2C01AABC"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 [FI]</w:t>
            </w:r>
          </w:p>
        </w:tc>
        <w:tc>
          <w:tcPr>
            <w:tcW w:w="1701" w:type="dxa"/>
            <w:tcPrChange w:id="391" w:author="Guilherme Menezes" w:date="2019-06-10T13:36:00Z">
              <w:tcPr>
                <w:tcW w:w="1701" w:type="dxa"/>
              </w:tcPr>
            </w:tcPrChange>
          </w:tcPr>
          <w:p w14:paraId="2A7F363A" w14:textId="2DE4809A"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418" w:type="dxa"/>
            <w:tcPrChange w:id="392" w:author="Guilherme Menezes" w:date="2019-06-10T13:36:00Z">
              <w:tcPr>
                <w:tcW w:w="1418" w:type="dxa"/>
              </w:tcPr>
            </w:tcPrChange>
          </w:tcPr>
          <w:p w14:paraId="6D50199F"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559" w:type="dxa"/>
            <w:tcPrChange w:id="393" w:author="Guilherme Menezes" w:date="2019-06-10T13:36:00Z">
              <w:tcPr>
                <w:tcW w:w="1559" w:type="dxa"/>
              </w:tcPr>
            </w:tcPrChange>
          </w:tcPr>
          <w:p w14:paraId="43010F26" w14:textId="77777777" w:rsidR="00515971" w:rsidRPr="00F153A5" w:rsidRDefault="00515971" w:rsidP="000A0602">
            <w:pPr>
              <w:jc w:val="center"/>
              <w:rPr>
                <w:rFonts w:asciiTheme="minorHAnsi" w:hAnsiTheme="minorHAnsi" w:cs="Tahoma"/>
                <w:sz w:val="20"/>
                <w:szCs w:val="20"/>
                <w:highlight w:val="yellow"/>
              </w:rPr>
            </w:pPr>
          </w:p>
        </w:tc>
        <w:tc>
          <w:tcPr>
            <w:tcW w:w="1730" w:type="dxa"/>
            <w:tcPrChange w:id="394" w:author="Guilherme Menezes" w:date="2019-06-10T13:36:00Z">
              <w:tcPr>
                <w:tcW w:w="1730" w:type="dxa"/>
              </w:tcPr>
            </w:tcPrChange>
          </w:tcPr>
          <w:p w14:paraId="34F3DEB3" w14:textId="33473CF3"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highlight w:val="yellow"/>
              </w:rPr>
              <w:t>Líder Técnico</w:t>
            </w:r>
          </w:p>
        </w:tc>
      </w:tr>
      <w:tr w:rsidR="00515971" w:rsidRPr="00D56806" w14:paraId="0969D485" w14:textId="77777777" w:rsidTr="00515971">
        <w:tc>
          <w:tcPr>
            <w:tcW w:w="2410" w:type="dxa"/>
            <w:tcPrChange w:id="395" w:author="Guilherme Menezes" w:date="2019-06-10T13:36:00Z">
              <w:tcPr>
                <w:tcW w:w="2410" w:type="dxa"/>
              </w:tcPr>
            </w:tcPrChange>
          </w:tcPr>
          <w:p w14:paraId="347EEE6B" w14:textId="77777777" w:rsidR="00515971" w:rsidRPr="00F153A5" w:rsidRDefault="00515971" w:rsidP="000A0602">
            <w:pPr>
              <w:rPr>
                <w:rFonts w:asciiTheme="minorHAnsi" w:hAnsiTheme="minorHAnsi" w:cs="Tahoma"/>
                <w:sz w:val="20"/>
                <w:szCs w:val="20"/>
                <w:highlight w:val="yellow"/>
              </w:rPr>
            </w:pPr>
            <w:r w:rsidRPr="00F153A5">
              <w:rPr>
                <w:rFonts w:asciiTheme="minorHAnsi" w:hAnsiTheme="minorHAnsi" w:cs="Tahoma"/>
                <w:sz w:val="20"/>
                <w:szCs w:val="20"/>
                <w:highlight w:val="yellow"/>
              </w:rPr>
              <w:t>Pesquisa de Avaliação</w:t>
            </w:r>
          </w:p>
        </w:tc>
        <w:tc>
          <w:tcPr>
            <w:tcW w:w="1701" w:type="dxa"/>
            <w:tcPrChange w:id="396" w:author="Guilherme Menezes" w:date="2019-06-10T13:36:00Z">
              <w:tcPr>
                <w:tcW w:w="1701" w:type="dxa"/>
              </w:tcPr>
            </w:tcPrChange>
          </w:tcPr>
          <w:p w14:paraId="048D5FE8"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18" w:type="dxa"/>
            <w:tcPrChange w:id="397" w:author="Guilherme Menezes" w:date="2019-06-10T13:36:00Z">
              <w:tcPr>
                <w:tcW w:w="1718" w:type="dxa"/>
              </w:tcPr>
            </w:tcPrChange>
          </w:tcPr>
          <w:p w14:paraId="79D17471" w14:textId="722CF8D3"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01" w:type="dxa"/>
            <w:tcPrChange w:id="398" w:author="Guilherme Menezes" w:date="2019-06-10T13:36:00Z">
              <w:tcPr>
                <w:tcW w:w="1701" w:type="dxa"/>
              </w:tcPr>
            </w:tcPrChange>
          </w:tcPr>
          <w:p w14:paraId="5B7F4746" w14:textId="4825D075" w:rsidR="00515971" w:rsidRPr="00F153A5" w:rsidRDefault="00515971" w:rsidP="000A0602">
            <w:pPr>
              <w:jc w:val="center"/>
              <w:rPr>
                <w:rFonts w:asciiTheme="minorHAnsi" w:hAnsiTheme="minorHAnsi" w:cs="Tahoma"/>
                <w:sz w:val="20"/>
                <w:szCs w:val="20"/>
                <w:highlight w:val="yellow"/>
              </w:rPr>
            </w:pPr>
          </w:p>
        </w:tc>
        <w:tc>
          <w:tcPr>
            <w:tcW w:w="1418" w:type="dxa"/>
            <w:tcPrChange w:id="399" w:author="Guilherme Menezes" w:date="2019-06-10T13:36:00Z">
              <w:tcPr>
                <w:tcW w:w="1418" w:type="dxa"/>
              </w:tcPr>
            </w:tcPrChange>
          </w:tcPr>
          <w:p w14:paraId="3CDE3A9F" w14:textId="6DBB04EC" w:rsidR="00515971" w:rsidRPr="00F153A5" w:rsidRDefault="00515971" w:rsidP="000A0602">
            <w:pPr>
              <w:jc w:val="center"/>
              <w:rPr>
                <w:rFonts w:asciiTheme="minorHAnsi" w:hAnsiTheme="minorHAnsi" w:cs="Tahoma"/>
                <w:sz w:val="20"/>
                <w:szCs w:val="20"/>
                <w:highlight w:val="yellow"/>
              </w:rPr>
            </w:pPr>
          </w:p>
        </w:tc>
        <w:tc>
          <w:tcPr>
            <w:tcW w:w="1559" w:type="dxa"/>
            <w:tcPrChange w:id="400" w:author="Guilherme Menezes" w:date="2019-06-10T13:36:00Z">
              <w:tcPr>
                <w:tcW w:w="1559" w:type="dxa"/>
              </w:tcPr>
            </w:tcPrChange>
          </w:tcPr>
          <w:p w14:paraId="471C7BF2" w14:textId="77777777" w:rsidR="00515971" w:rsidRPr="00F153A5" w:rsidRDefault="00515971" w:rsidP="000A0602">
            <w:pPr>
              <w:jc w:val="center"/>
              <w:rPr>
                <w:rFonts w:asciiTheme="minorHAnsi" w:hAnsiTheme="minorHAnsi" w:cs="Tahoma"/>
                <w:sz w:val="20"/>
                <w:szCs w:val="20"/>
                <w:highlight w:val="yellow"/>
              </w:rPr>
            </w:pPr>
          </w:p>
        </w:tc>
        <w:tc>
          <w:tcPr>
            <w:tcW w:w="1730" w:type="dxa"/>
            <w:tcPrChange w:id="401" w:author="Guilherme Menezes" w:date="2019-06-10T13:36:00Z">
              <w:tcPr>
                <w:tcW w:w="1730" w:type="dxa"/>
              </w:tcPr>
            </w:tcPrChange>
          </w:tcPr>
          <w:p w14:paraId="347BB8B5" w14:textId="6A65DF46"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Equipe de Projeto</w:t>
            </w:r>
          </w:p>
        </w:tc>
      </w:tr>
      <w:tr w:rsidR="00515971" w:rsidRPr="00D56806" w14:paraId="5DFBEF14" w14:textId="77777777" w:rsidTr="00515971">
        <w:tc>
          <w:tcPr>
            <w:tcW w:w="2410" w:type="dxa"/>
            <w:tcPrChange w:id="402" w:author="Guilherme Menezes" w:date="2019-06-10T13:36:00Z">
              <w:tcPr>
                <w:tcW w:w="2410" w:type="dxa"/>
              </w:tcPr>
            </w:tcPrChange>
          </w:tcPr>
          <w:p w14:paraId="3C0AA0D9" w14:textId="77777777" w:rsidR="00515971" w:rsidRPr="00F153A5" w:rsidRDefault="00515971" w:rsidP="000A0602">
            <w:pPr>
              <w:rPr>
                <w:rFonts w:asciiTheme="minorHAnsi" w:hAnsiTheme="minorHAnsi" w:cs="Tahoma"/>
                <w:sz w:val="20"/>
                <w:szCs w:val="20"/>
                <w:highlight w:val="yellow"/>
              </w:rPr>
            </w:pPr>
            <w:r w:rsidRPr="00F153A5">
              <w:rPr>
                <w:rFonts w:asciiTheme="minorHAnsi" w:hAnsiTheme="minorHAnsi" w:cs="Tahoma"/>
                <w:sz w:val="20"/>
                <w:szCs w:val="20"/>
                <w:highlight w:val="yellow"/>
              </w:rPr>
              <w:t>Apresentação de encerramento</w:t>
            </w:r>
          </w:p>
        </w:tc>
        <w:tc>
          <w:tcPr>
            <w:tcW w:w="1701" w:type="dxa"/>
            <w:tcPrChange w:id="403" w:author="Guilherme Menezes" w:date="2019-06-10T13:36:00Z">
              <w:tcPr>
                <w:tcW w:w="1701" w:type="dxa"/>
              </w:tcPr>
            </w:tcPrChange>
          </w:tcPr>
          <w:p w14:paraId="7EC976F3"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18" w:type="dxa"/>
            <w:tcPrChange w:id="404" w:author="Guilherme Menezes" w:date="2019-06-10T13:36:00Z">
              <w:tcPr>
                <w:tcW w:w="1718" w:type="dxa"/>
              </w:tcPr>
            </w:tcPrChange>
          </w:tcPr>
          <w:p w14:paraId="3B9DD9D8" w14:textId="4249F915"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01" w:type="dxa"/>
            <w:tcPrChange w:id="405" w:author="Guilherme Menezes" w:date="2019-06-10T13:36:00Z">
              <w:tcPr>
                <w:tcW w:w="1701" w:type="dxa"/>
              </w:tcPr>
            </w:tcPrChange>
          </w:tcPr>
          <w:p w14:paraId="248D6342" w14:textId="73D1869B" w:rsidR="00515971" w:rsidRPr="00F153A5" w:rsidRDefault="00515971" w:rsidP="000A0602">
            <w:pPr>
              <w:jc w:val="center"/>
              <w:rPr>
                <w:rFonts w:asciiTheme="minorHAnsi" w:hAnsiTheme="minorHAnsi" w:cs="Tahoma"/>
                <w:sz w:val="20"/>
                <w:szCs w:val="20"/>
                <w:highlight w:val="yellow"/>
              </w:rPr>
            </w:pPr>
          </w:p>
        </w:tc>
        <w:tc>
          <w:tcPr>
            <w:tcW w:w="1418" w:type="dxa"/>
            <w:tcPrChange w:id="406" w:author="Guilherme Menezes" w:date="2019-06-10T13:36:00Z">
              <w:tcPr>
                <w:tcW w:w="1418" w:type="dxa"/>
              </w:tcPr>
            </w:tcPrChange>
          </w:tcPr>
          <w:p w14:paraId="5F25AFF2" w14:textId="3AB8CB92" w:rsidR="00515971" w:rsidRPr="00F153A5" w:rsidRDefault="00515971" w:rsidP="000A0602">
            <w:pPr>
              <w:jc w:val="center"/>
              <w:rPr>
                <w:rFonts w:asciiTheme="minorHAnsi" w:hAnsiTheme="minorHAnsi" w:cs="Tahoma"/>
                <w:sz w:val="20"/>
                <w:szCs w:val="20"/>
                <w:highlight w:val="yellow"/>
              </w:rPr>
            </w:pPr>
          </w:p>
        </w:tc>
        <w:tc>
          <w:tcPr>
            <w:tcW w:w="1559" w:type="dxa"/>
            <w:tcPrChange w:id="407" w:author="Guilherme Menezes" w:date="2019-06-10T13:36:00Z">
              <w:tcPr>
                <w:tcW w:w="1559" w:type="dxa"/>
              </w:tcPr>
            </w:tcPrChange>
          </w:tcPr>
          <w:p w14:paraId="692FC620" w14:textId="77777777" w:rsidR="00515971" w:rsidRPr="00F153A5" w:rsidRDefault="00515971" w:rsidP="000A0602">
            <w:pPr>
              <w:jc w:val="center"/>
              <w:rPr>
                <w:rFonts w:asciiTheme="minorHAnsi" w:hAnsiTheme="minorHAnsi" w:cs="Tahoma"/>
                <w:sz w:val="20"/>
                <w:szCs w:val="20"/>
                <w:highlight w:val="yellow"/>
              </w:rPr>
            </w:pPr>
          </w:p>
        </w:tc>
        <w:tc>
          <w:tcPr>
            <w:tcW w:w="1730" w:type="dxa"/>
            <w:tcPrChange w:id="408" w:author="Guilherme Menezes" w:date="2019-06-10T13:36:00Z">
              <w:tcPr>
                <w:tcW w:w="1730" w:type="dxa"/>
              </w:tcPr>
            </w:tcPrChange>
          </w:tcPr>
          <w:p w14:paraId="43DBB001" w14:textId="0F5C1E38"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highlight w:val="yellow"/>
              </w:rPr>
              <w:t>Líder Técnico</w:t>
            </w:r>
          </w:p>
        </w:tc>
      </w:tr>
      <w:tr w:rsidR="00515971" w:rsidRPr="00D56806" w14:paraId="56CFCBD3" w14:textId="77777777" w:rsidTr="00515971">
        <w:tc>
          <w:tcPr>
            <w:tcW w:w="2410" w:type="dxa"/>
            <w:tcPrChange w:id="409" w:author="Guilherme Menezes" w:date="2019-06-10T13:36:00Z">
              <w:tcPr>
                <w:tcW w:w="2410" w:type="dxa"/>
              </w:tcPr>
            </w:tcPrChange>
          </w:tcPr>
          <w:p w14:paraId="250FAE81" w14:textId="77777777" w:rsidR="00515971" w:rsidRPr="00F153A5" w:rsidRDefault="00515971" w:rsidP="000A0602">
            <w:pPr>
              <w:rPr>
                <w:rFonts w:asciiTheme="minorHAnsi" w:hAnsiTheme="minorHAnsi" w:cs="Tahoma"/>
                <w:sz w:val="20"/>
                <w:szCs w:val="20"/>
                <w:highlight w:val="yellow"/>
              </w:rPr>
            </w:pPr>
            <w:r w:rsidRPr="00F153A5">
              <w:rPr>
                <w:rFonts w:asciiTheme="minorHAnsi" w:hAnsiTheme="minorHAnsi" w:cs="Tahoma"/>
                <w:sz w:val="20"/>
                <w:szCs w:val="20"/>
                <w:highlight w:val="yellow"/>
              </w:rPr>
              <w:t>Lições Aprendidas</w:t>
            </w:r>
          </w:p>
        </w:tc>
        <w:tc>
          <w:tcPr>
            <w:tcW w:w="1701" w:type="dxa"/>
            <w:tcPrChange w:id="410" w:author="Guilherme Menezes" w:date="2019-06-10T13:36:00Z">
              <w:tcPr>
                <w:tcW w:w="1701" w:type="dxa"/>
              </w:tcPr>
            </w:tcPrChange>
          </w:tcPr>
          <w:p w14:paraId="65A65557"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18" w:type="dxa"/>
            <w:tcPrChange w:id="411" w:author="Guilherme Menezes" w:date="2019-06-10T13:36:00Z">
              <w:tcPr>
                <w:tcW w:w="1718" w:type="dxa"/>
              </w:tcPr>
            </w:tcPrChange>
          </w:tcPr>
          <w:p w14:paraId="6E56B440" w14:textId="21A472A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701" w:type="dxa"/>
            <w:tcPrChange w:id="412" w:author="Guilherme Menezes" w:date="2019-06-10T13:36:00Z">
              <w:tcPr>
                <w:tcW w:w="1701" w:type="dxa"/>
              </w:tcPr>
            </w:tcPrChange>
          </w:tcPr>
          <w:p w14:paraId="55BBB69D"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418" w:type="dxa"/>
            <w:tcPrChange w:id="413" w:author="Guilherme Menezes" w:date="2019-06-10T13:36:00Z">
              <w:tcPr>
                <w:tcW w:w="1418" w:type="dxa"/>
              </w:tcPr>
            </w:tcPrChange>
          </w:tcPr>
          <w:p w14:paraId="1D59998D"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Opcional</w:t>
            </w:r>
          </w:p>
        </w:tc>
        <w:tc>
          <w:tcPr>
            <w:tcW w:w="1559" w:type="dxa"/>
            <w:tcPrChange w:id="414" w:author="Guilherme Menezes" w:date="2019-06-10T13:36:00Z">
              <w:tcPr>
                <w:tcW w:w="1559" w:type="dxa"/>
              </w:tcPr>
            </w:tcPrChange>
          </w:tcPr>
          <w:p w14:paraId="2881A231" w14:textId="77777777" w:rsidR="00515971" w:rsidRPr="00F153A5" w:rsidRDefault="00515971" w:rsidP="000A0602">
            <w:pPr>
              <w:jc w:val="center"/>
              <w:rPr>
                <w:rFonts w:asciiTheme="minorHAnsi" w:hAnsiTheme="minorHAnsi" w:cs="Tahoma"/>
                <w:sz w:val="20"/>
                <w:szCs w:val="20"/>
                <w:highlight w:val="yellow"/>
              </w:rPr>
            </w:pPr>
          </w:p>
        </w:tc>
        <w:tc>
          <w:tcPr>
            <w:tcW w:w="1730" w:type="dxa"/>
            <w:tcPrChange w:id="415" w:author="Guilherme Menezes" w:date="2019-06-10T13:36:00Z">
              <w:tcPr>
                <w:tcW w:w="1730" w:type="dxa"/>
              </w:tcPr>
            </w:tcPrChange>
          </w:tcPr>
          <w:p w14:paraId="11647B03" w14:textId="051585D9"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Equipe de Projeto</w:t>
            </w:r>
          </w:p>
        </w:tc>
      </w:tr>
      <w:tr w:rsidR="00515971" w:rsidRPr="005D2C48" w14:paraId="060F78AC" w14:textId="77777777" w:rsidTr="00515971">
        <w:tc>
          <w:tcPr>
            <w:tcW w:w="2410" w:type="dxa"/>
            <w:tcBorders>
              <w:bottom w:val="single" w:sz="4" w:space="0" w:color="auto"/>
            </w:tcBorders>
            <w:tcPrChange w:id="416" w:author="Guilherme Menezes" w:date="2019-06-10T13:36:00Z">
              <w:tcPr>
                <w:tcW w:w="2410" w:type="dxa"/>
                <w:tcBorders>
                  <w:bottom w:val="single" w:sz="4" w:space="0" w:color="auto"/>
                </w:tcBorders>
              </w:tcPr>
            </w:tcPrChange>
          </w:tcPr>
          <w:p w14:paraId="7CCB3E28" w14:textId="77777777" w:rsidR="00515971" w:rsidRPr="00F153A5" w:rsidRDefault="00515971" w:rsidP="000A0602">
            <w:pPr>
              <w:rPr>
                <w:rFonts w:asciiTheme="minorHAnsi" w:hAnsiTheme="minorHAnsi" w:cs="Tahoma"/>
                <w:sz w:val="20"/>
                <w:szCs w:val="20"/>
                <w:highlight w:val="yellow"/>
              </w:rPr>
            </w:pPr>
            <w:r w:rsidRPr="00F153A5">
              <w:rPr>
                <w:rFonts w:asciiTheme="minorHAnsi" w:hAnsiTheme="minorHAnsi" w:cs="Tahoma"/>
                <w:sz w:val="20"/>
                <w:szCs w:val="20"/>
                <w:highlight w:val="yellow"/>
              </w:rPr>
              <w:t>Termo de Encerramento do Projeto (TEP)</w:t>
            </w:r>
          </w:p>
        </w:tc>
        <w:tc>
          <w:tcPr>
            <w:tcW w:w="1701" w:type="dxa"/>
            <w:tcBorders>
              <w:bottom w:val="single" w:sz="4" w:space="0" w:color="auto"/>
            </w:tcBorders>
            <w:tcPrChange w:id="417" w:author="Guilherme Menezes" w:date="2019-06-10T13:36:00Z">
              <w:tcPr>
                <w:tcW w:w="1701" w:type="dxa"/>
                <w:tcBorders>
                  <w:bottom w:val="single" w:sz="4" w:space="0" w:color="auto"/>
                </w:tcBorders>
              </w:tcPr>
            </w:tcPrChange>
          </w:tcPr>
          <w:p w14:paraId="1C1C82F0" w14:textId="77777777"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18" w:type="dxa"/>
            <w:tcBorders>
              <w:bottom w:val="single" w:sz="4" w:space="0" w:color="auto"/>
            </w:tcBorders>
            <w:tcPrChange w:id="418" w:author="Guilherme Menezes" w:date="2019-06-10T13:36:00Z">
              <w:tcPr>
                <w:tcW w:w="1718" w:type="dxa"/>
                <w:tcBorders>
                  <w:bottom w:val="single" w:sz="4" w:space="0" w:color="auto"/>
                </w:tcBorders>
              </w:tcPr>
            </w:tcPrChange>
          </w:tcPr>
          <w:p w14:paraId="3BD1789D" w14:textId="0C49D1CA" w:rsidR="00515971" w:rsidRPr="00F153A5" w:rsidRDefault="00515971" w:rsidP="000A0602">
            <w:pPr>
              <w:jc w:val="center"/>
              <w:rPr>
                <w:rFonts w:asciiTheme="minorHAnsi" w:hAnsiTheme="minorHAnsi" w:cs="Tahoma"/>
                <w:sz w:val="20"/>
                <w:szCs w:val="20"/>
                <w:highlight w:val="yellow"/>
              </w:rPr>
            </w:pPr>
            <w:r w:rsidRPr="00F153A5">
              <w:rPr>
                <w:rFonts w:asciiTheme="minorHAnsi" w:hAnsiTheme="minorHAnsi" w:cs="Tahoma"/>
                <w:sz w:val="20"/>
                <w:szCs w:val="20"/>
                <w:highlight w:val="yellow"/>
              </w:rPr>
              <w:t>Obrigatório</w:t>
            </w:r>
          </w:p>
        </w:tc>
        <w:tc>
          <w:tcPr>
            <w:tcW w:w="1701" w:type="dxa"/>
            <w:tcBorders>
              <w:bottom w:val="single" w:sz="4" w:space="0" w:color="auto"/>
            </w:tcBorders>
            <w:tcPrChange w:id="419" w:author="Guilherme Menezes" w:date="2019-06-10T13:36:00Z">
              <w:tcPr>
                <w:tcW w:w="1701" w:type="dxa"/>
                <w:tcBorders>
                  <w:bottom w:val="single" w:sz="4" w:space="0" w:color="auto"/>
                </w:tcBorders>
              </w:tcPr>
            </w:tcPrChange>
          </w:tcPr>
          <w:p w14:paraId="53E482FA" w14:textId="165FDED1" w:rsidR="00515971" w:rsidRPr="00F153A5" w:rsidRDefault="00515971" w:rsidP="000A0602">
            <w:pPr>
              <w:jc w:val="center"/>
              <w:rPr>
                <w:rFonts w:asciiTheme="minorHAnsi" w:hAnsiTheme="minorHAnsi" w:cs="Tahoma"/>
                <w:sz w:val="20"/>
                <w:szCs w:val="20"/>
                <w:highlight w:val="yellow"/>
              </w:rPr>
            </w:pPr>
          </w:p>
        </w:tc>
        <w:tc>
          <w:tcPr>
            <w:tcW w:w="1418" w:type="dxa"/>
            <w:tcBorders>
              <w:bottom w:val="single" w:sz="4" w:space="0" w:color="auto"/>
            </w:tcBorders>
            <w:tcPrChange w:id="420" w:author="Guilherme Menezes" w:date="2019-06-10T13:36:00Z">
              <w:tcPr>
                <w:tcW w:w="1418" w:type="dxa"/>
                <w:tcBorders>
                  <w:bottom w:val="single" w:sz="4" w:space="0" w:color="auto"/>
                </w:tcBorders>
              </w:tcPr>
            </w:tcPrChange>
          </w:tcPr>
          <w:p w14:paraId="0081984D" w14:textId="5E666100" w:rsidR="00515971" w:rsidRPr="00F153A5" w:rsidRDefault="00515971" w:rsidP="000A0602">
            <w:pPr>
              <w:jc w:val="center"/>
              <w:rPr>
                <w:rFonts w:asciiTheme="minorHAnsi" w:hAnsiTheme="minorHAnsi" w:cs="Tahoma"/>
                <w:sz w:val="20"/>
                <w:szCs w:val="20"/>
                <w:highlight w:val="yellow"/>
              </w:rPr>
            </w:pPr>
          </w:p>
        </w:tc>
        <w:tc>
          <w:tcPr>
            <w:tcW w:w="1559" w:type="dxa"/>
            <w:tcBorders>
              <w:bottom w:val="single" w:sz="4" w:space="0" w:color="auto"/>
            </w:tcBorders>
            <w:tcPrChange w:id="421" w:author="Guilherme Menezes" w:date="2019-06-10T13:36:00Z">
              <w:tcPr>
                <w:tcW w:w="1559" w:type="dxa"/>
                <w:tcBorders>
                  <w:bottom w:val="single" w:sz="4" w:space="0" w:color="auto"/>
                </w:tcBorders>
              </w:tcPr>
            </w:tcPrChange>
          </w:tcPr>
          <w:p w14:paraId="4F4BF975" w14:textId="77777777" w:rsidR="00515971" w:rsidRPr="00F153A5" w:rsidRDefault="00515971" w:rsidP="000A0602">
            <w:pPr>
              <w:jc w:val="center"/>
              <w:rPr>
                <w:rFonts w:asciiTheme="minorHAnsi" w:hAnsiTheme="minorHAnsi" w:cs="Tahoma"/>
                <w:sz w:val="20"/>
                <w:szCs w:val="20"/>
                <w:highlight w:val="yellow"/>
              </w:rPr>
            </w:pPr>
          </w:p>
        </w:tc>
        <w:tc>
          <w:tcPr>
            <w:tcW w:w="1730" w:type="dxa"/>
            <w:tcBorders>
              <w:bottom w:val="single" w:sz="4" w:space="0" w:color="auto"/>
            </w:tcBorders>
            <w:tcPrChange w:id="422" w:author="Guilherme Menezes" w:date="2019-06-10T13:36:00Z">
              <w:tcPr>
                <w:tcW w:w="1730" w:type="dxa"/>
                <w:tcBorders>
                  <w:bottom w:val="single" w:sz="4" w:space="0" w:color="auto"/>
                </w:tcBorders>
              </w:tcPr>
            </w:tcPrChange>
          </w:tcPr>
          <w:p w14:paraId="06BC6F88" w14:textId="4B098319" w:rsidR="00515971" w:rsidRPr="005D2C48" w:rsidRDefault="00515971" w:rsidP="000A0602">
            <w:pPr>
              <w:jc w:val="center"/>
              <w:rPr>
                <w:rFonts w:asciiTheme="minorHAnsi" w:hAnsiTheme="minorHAnsi" w:cs="Tahoma"/>
                <w:sz w:val="20"/>
                <w:szCs w:val="20"/>
              </w:rPr>
            </w:pPr>
            <w:r w:rsidRPr="00F153A5">
              <w:rPr>
                <w:rFonts w:asciiTheme="minorHAnsi" w:hAnsiTheme="minorHAnsi" w:cs="Tahoma"/>
                <w:highlight w:val="yellow"/>
              </w:rPr>
              <w:t>Líder Técnico</w:t>
            </w:r>
          </w:p>
        </w:tc>
      </w:tr>
    </w:tbl>
    <w:p w14:paraId="2E7EC073" w14:textId="78625347" w:rsidR="00304002" w:rsidRPr="005D2C48" w:rsidRDefault="00304002">
      <w:pPr>
        <w:rPr>
          <w:rFonts w:asciiTheme="minorHAnsi" w:hAnsiTheme="minorHAnsi"/>
        </w:rPr>
      </w:pPr>
    </w:p>
    <w:p w14:paraId="6F21B2CA" w14:textId="77777777" w:rsidR="00057273" w:rsidRPr="005D2C48" w:rsidRDefault="00057273">
      <w:pPr>
        <w:rPr>
          <w:rFonts w:asciiTheme="minorHAnsi" w:hAnsiTheme="minorHAnsi"/>
        </w:rPr>
      </w:pPr>
    </w:p>
    <w:tbl>
      <w:tblPr>
        <w:tblStyle w:val="Tabelacomgrade"/>
        <w:tblW w:w="14110" w:type="dxa"/>
        <w:tblInd w:w="108" w:type="dxa"/>
        <w:tblLayout w:type="fixed"/>
        <w:tblLook w:val="04A0" w:firstRow="1" w:lastRow="0" w:firstColumn="1" w:lastColumn="0" w:noHBand="0" w:noVBand="1"/>
        <w:tblPrChange w:id="423" w:author="Guilherme Menezes" w:date="2019-06-10T13:37:00Z">
          <w:tblPr>
            <w:tblStyle w:val="Tabelacomgrade"/>
            <w:tblW w:w="0" w:type="auto"/>
            <w:tblInd w:w="108" w:type="dxa"/>
            <w:tblLayout w:type="fixed"/>
            <w:tblLook w:val="04A0" w:firstRow="1" w:lastRow="0" w:firstColumn="1" w:lastColumn="0" w:noHBand="0" w:noVBand="1"/>
          </w:tblPr>
        </w:tblPrChange>
      </w:tblPr>
      <w:tblGrid>
        <w:gridCol w:w="2410"/>
        <w:gridCol w:w="1846"/>
        <w:gridCol w:w="2152"/>
        <w:gridCol w:w="2428"/>
        <w:gridCol w:w="1560"/>
        <w:gridCol w:w="1559"/>
        <w:gridCol w:w="1919"/>
        <w:gridCol w:w="236"/>
        <w:tblGridChange w:id="424">
          <w:tblGrid>
            <w:gridCol w:w="2410"/>
            <w:gridCol w:w="1846"/>
            <w:gridCol w:w="1573"/>
            <w:gridCol w:w="3007"/>
            <w:gridCol w:w="1560"/>
            <w:gridCol w:w="1559"/>
            <w:gridCol w:w="1919"/>
            <w:gridCol w:w="236"/>
          </w:tblGrid>
        </w:tblGridChange>
      </w:tblGrid>
      <w:tr w:rsidR="002B6496" w:rsidRPr="005D2C48" w14:paraId="4EC1589A" w14:textId="77777777" w:rsidTr="00515971">
        <w:tc>
          <w:tcPr>
            <w:tcW w:w="14110" w:type="dxa"/>
            <w:gridSpan w:val="8"/>
            <w:tcBorders>
              <w:top w:val="single" w:sz="4" w:space="0" w:color="auto"/>
              <w:left w:val="single" w:sz="4" w:space="0" w:color="auto"/>
              <w:bottom w:val="single" w:sz="4" w:space="0" w:color="auto"/>
              <w:right w:val="single" w:sz="4" w:space="0" w:color="auto"/>
            </w:tcBorders>
            <w:shd w:val="clear" w:color="auto" w:fill="C4BC96" w:themeFill="background2" w:themeFillShade="BF"/>
            <w:tcPrChange w:id="425" w:author="Guilherme Menezes" w:date="2019-06-10T13:37:00Z">
              <w:tcPr>
                <w:tcW w:w="14110" w:type="dxa"/>
                <w:gridSpan w:val="8"/>
                <w:tcBorders>
                  <w:top w:val="single" w:sz="4" w:space="0" w:color="auto"/>
                  <w:left w:val="single" w:sz="4" w:space="0" w:color="auto"/>
                  <w:bottom w:val="single" w:sz="4" w:space="0" w:color="auto"/>
                  <w:right w:val="single" w:sz="4" w:space="0" w:color="auto"/>
                </w:tcBorders>
                <w:shd w:val="clear" w:color="auto" w:fill="C4BC96" w:themeFill="background2" w:themeFillShade="BF"/>
              </w:tcPr>
            </w:tcPrChange>
          </w:tcPr>
          <w:p w14:paraId="45789D72" w14:textId="77777777" w:rsidR="002B6496" w:rsidRPr="005D2C48" w:rsidRDefault="002B6496" w:rsidP="0067750E">
            <w:pPr>
              <w:jc w:val="center"/>
              <w:rPr>
                <w:rFonts w:asciiTheme="minorHAnsi" w:hAnsiTheme="minorHAnsi" w:cs="Tahoma"/>
                <w:b/>
                <w:sz w:val="20"/>
                <w:szCs w:val="20"/>
              </w:rPr>
            </w:pPr>
            <w:r w:rsidRPr="005D2C48">
              <w:rPr>
                <w:rFonts w:asciiTheme="minorHAnsi" w:hAnsiTheme="minorHAnsi" w:cs="Tahoma"/>
                <w:b/>
                <w:sz w:val="20"/>
                <w:szCs w:val="20"/>
              </w:rPr>
              <w:t xml:space="preserve">Artefatos exclusivos para Projetos Executados com Fornecedor </w:t>
            </w:r>
          </w:p>
          <w:p w14:paraId="6F774C91" w14:textId="3F3CE8D1" w:rsidR="002B6496" w:rsidRPr="005D2C48" w:rsidRDefault="002B6496" w:rsidP="0067750E">
            <w:pPr>
              <w:jc w:val="center"/>
              <w:rPr>
                <w:rFonts w:asciiTheme="minorHAnsi" w:hAnsiTheme="minorHAnsi" w:cs="Tahoma"/>
                <w:b/>
                <w:sz w:val="20"/>
                <w:szCs w:val="20"/>
              </w:rPr>
            </w:pPr>
            <w:r w:rsidRPr="005D2C48">
              <w:rPr>
                <w:rFonts w:asciiTheme="minorHAnsi" w:hAnsiTheme="minorHAnsi" w:cs="Tahoma"/>
                <w:b/>
                <w:sz w:val="20"/>
                <w:szCs w:val="20"/>
              </w:rPr>
              <w:t>(Fábrica de Métricas, Fábrica de Software, outros fornecedores de TI)</w:t>
            </w:r>
          </w:p>
        </w:tc>
      </w:tr>
      <w:tr w:rsidR="00515971" w:rsidRPr="005D2C48" w14:paraId="0DBA7359" w14:textId="77777777" w:rsidTr="00515971">
        <w:tblPrEx>
          <w:tblPrExChange w:id="426" w:author="Guilherme Menezes" w:date="2019-06-10T13:38:00Z">
            <w:tblPrEx>
              <w:tblW w:w="14110" w:type="dxa"/>
            </w:tblPrEx>
          </w:tblPrExChange>
        </w:tblPrEx>
        <w:trPr>
          <w:gridAfter w:val="1"/>
          <w:wAfter w:w="236" w:type="dxa"/>
          <w:trPrChange w:id="427" w:author="Guilherme Menezes" w:date="2019-06-10T13:38:00Z">
            <w:trPr>
              <w:gridAfter w:val="1"/>
              <w:wAfter w:w="236" w:type="dxa"/>
            </w:trPr>
          </w:trPrChange>
        </w:trPr>
        <w:tc>
          <w:tcPr>
            <w:tcW w:w="2410" w:type="dxa"/>
            <w:tcBorders>
              <w:top w:val="single" w:sz="4" w:space="0" w:color="auto"/>
            </w:tcBorders>
            <w:shd w:val="clear" w:color="auto" w:fill="F2F2F2" w:themeFill="background1" w:themeFillShade="F2"/>
            <w:vAlign w:val="center"/>
            <w:tcPrChange w:id="428" w:author="Guilherme Menezes" w:date="2019-06-10T13:38:00Z">
              <w:tcPr>
                <w:tcW w:w="2410" w:type="dxa"/>
                <w:tcBorders>
                  <w:top w:val="single" w:sz="4" w:space="0" w:color="auto"/>
                </w:tcBorders>
                <w:shd w:val="clear" w:color="auto" w:fill="F2F2F2" w:themeFill="background1" w:themeFillShade="F2"/>
                <w:vAlign w:val="center"/>
              </w:tcPr>
            </w:tcPrChange>
          </w:tcPr>
          <w:p w14:paraId="60BE48C1" w14:textId="117D9D31" w:rsidR="00515971" w:rsidRPr="005D2C48" w:rsidRDefault="00515971" w:rsidP="00166C83">
            <w:pPr>
              <w:jc w:val="center"/>
              <w:rPr>
                <w:rFonts w:asciiTheme="minorHAnsi" w:hAnsiTheme="minorHAnsi" w:cs="Tahoma"/>
                <w:sz w:val="20"/>
                <w:szCs w:val="20"/>
              </w:rPr>
            </w:pPr>
            <w:r w:rsidRPr="005D2C48">
              <w:rPr>
                <w:rFonts w:asciiTheme="minorHAnsi" w:hAnsiTheme="minorHAnsi" w:cs="Tahoma"/>
                <w:b/>
                <w:sz w:val="20"/>
                <w:szCs w:val="20"/>
              </w:rPr>
              <w:t>Artefato</w:t>
            </w:r>
          </w:p>
        </w:tc>
        <w:tc>
          <w:tcPr>
            <w:tcW w:w="1846" w:type="dxa"/>
            <w:tcBorders>
              <w:top w:val="single" w:sz="4" w:space="0" w:color="auto"/>
            </w:tcBorders>
            <w:shd w:val="clear" w:color="auto" w:fill="F2F2F2" w:themeFill="background1" w:themeFillShade="F2"/>
            <w:vAlign w:val="center"/>
            <w:tcPrChange w:id="429" w:author="Guilherme Menezes" w:date="2019-06-10T13:38:00Z">
              <w:tcPr>
                <w:tcW w:w="1846" w:type="dxa"/>
                <w:tcBorders>
                  <w:top w:val="single" w:sz="4" w:space="0" w:color="auto"/>
                </w:tcBorders>
                <w:shd w:val="clear" w:color="auto" w:fill="F2F2F2" w:themeFill="background1" w:themeFillShade="F2"/>
                <w:vAlign w:val="center"/>
              </w:tcPr>
            </w:tcPrChange>
          </w:tcPr>
          <w:p w14:paraId="7EF9EEFF" w14:textId="1B041E78" w:rsidR="00515971" w:rsidRPr="005D2C48" w:rsidRDefault="00515971" w:rsidP="00166C83">
            <w:pPr>
              <w:jc w:val="center"/>
              <w:rPr>
                <w:rFonts w:asciiTheme="minorHAnsi" w:hAnsiTheme="minorHAnsi" w:cs="Tahoma"/>
                <w:sz w:val="20"/>
                <w:szCs w:val="20"/>
              </w:rPr>
            </w:pPr>
            <w:r w:rsidRPr="005D2C48">
              <w:rPr>
                <w:rFonts w:asciiTheme="minorHAnsi" w:hAnsiTheme="minorHAnsi" w:cs="Tahoma"/>
                <w:b/>
                <w:sz w:val="20"/>
                <w:szCs w:val="20"/>
              </w:rPr>
              <w:t>Projeto de software</w:t>
            </w:r>
          </w:p>
        </w:tc>
        <w:tc>
          <w:tcPr>
            <w:tcW w:w="2152" w:type="dxa"/>
            <w:tcBorders>
              <w:top w:val="single" w:sz="4" w:space="0" w:color="auto"/>
            </w:tcBorders>
            <w:shd w:val="clear" w:color="auto" w:fill="F2F2F2" w:themeFill="background1" w:themeFillShade="F2"/>
            <w:vAlign w:val="center"/>
            <w:tcPrChange w:id="430" w:author="Guilherme Menezes" w:date="2019-06-10T13:38:00Z">
              <w:tcPr>
                <w:tcW w:w="1573" w:type="dxa"/>
                <w:tcBorders>
                  <w:top w:val="single" w:sz="4" w:space="0" w:color="auto"/>
                </w:tcBorders>
                <w:shd w:val="clear" w:color="auto" w:fill="F2F2F2" w:themeFill="background1" w:themeFillShade="F2"/>
                <w:vAlign w:val="center"/>
              </w:tcPr>
            </w:tcPrChange>
          </w:tcPr>
          <w:p w14:paraId="5552B980" w14:textId="0811A7E1" w:rsidR="00515971" w:rsidRPr="005D2C48" w:rsidRDefault="00515971" w:rsidP="00166C83">
            <w:pPr>
              <w:jc w:val="center"/>
              <w:rPr>
                <w:rFonts w:asciiTheme="minorHAnsi" w:hAnsiTheme="minorHAnsi" w:cs="Tahoma"/>
                <w:sz w:val="20"/>
                <w:szCs w:val="20"/>
              </w:rPr>
            </w:pPr>
            <w:r w:rsidRPr="005D2C48">
              <w:rPr>
                <w:rFonts w:asciiTheme="minorHAnsi" w:hAnsiTheme="minorHAnsi" w:cs="Tahoma"/>
                <w:b/>
                <w:sz w:val="20"/>
                <w:szCs w:val="20"/>
              </w:rPr>
              <w:t>Projeto Simplificado</w:t>
            </w:r>
          </w:p>
        </w:tc>
        <w:tc>
          <w:tcPr>
            <w:tcW w:w="2428" w:type="dxa"/>
            <w:tcBorders>
              <w:top w:val="single" w:sz="4" w:space="0" w:color="auto"/>
            </w:tcBorders>
            <w:shd w:val="clear" w:color="auto" w:fill="F2F2F2" w:themeFill="background1" w:themeFillShade="F2"/>
            <w:vAlign w:val="center"/>
            <w:tcPrChange w:id="431" w:author="Guilherme Menezes" w:date="2019-06-10T13:38:00Z">
              <w:tcPr>
                <w:tcW w:w="3007" w:type="dxa"/>
                <w:tcBorders>
                  <w:top w:val="single" w:sz="4" w:space="0" w:color="auto"/>
                </w:tcBorders>
                <w:shd w:val="clear" w:color="auto" w:fill="F2F2F2" w:themeFill="background1" w:themeFillShade="F2"/>
                <w:vAlign w:val="center"/>
              </w:tcPr>
            </w:tcPrChange>
          </w:tcPr>
          <w:p w14:paraId="513DE434" w14:textId="5828B490" w:rsidR="00515971" w:rsidRPr="005D2C48" w:rsidRDefault="00515971" w:rsidP="00166C83">
            <w:pPr>
              <w:jc w:val="center"/>
              <w:rPr>
                <w:rFonts w:asciiTheme="minorHAnsi" w:hAnsiTheme="minorHAnsi" w:cs="Tahoma"/>
                <w:sz w:val="20"/>
                <w:szCs w:val="20"/>
              </w:rPr>
            </w:pPr>
            <w:r w:rsidRPr="005D2C48">
              <w:rPr>
                <w:rFonts w:asciiTheme="minorHAnsi" w:hAnsiTheme="minorHAnsi" w:cs="Tahoma"/>
                <w:b/>
                <w:sz w:val="20"/>
                <w:szCs w:val="20"/>
              </w:rPr>
              <w:t>Manutenção</w:t>
            </w:r>
          </w:p>
        </w:tc>
        <w:tc>
          <w:tcPr>
            <w:tcW w:w="1560" w:type="dxa"/>
            <w:tcBorders>
              <w:top w:val="single" w:sz="4" w:space="0" w:color="auto"/>
            </w:tcBorders>
            <w:shd w:val="clear" w:color="auto" w:fill="F2F2F2" w:themeFill="background1" w:themeFillShade="F2"/>
            <w:vAlign w:val="center"/>
            <w:tcPrChange w:id="432" w:author="Guilherme Menezes" w:date="2019-06-10T13:38:00Z">
              <w:tcPr>
                <w:tcW w:w="1560" w:type="dxa"/>
                <w:tcBorders>
                  <w:top w:val="single" w:sz="4" w:space="0" w:color="auto"/>
                </w:tcBorders>
                <w:shd w:val="clear" w:color="auto" w:fill="F2F2F2" w:themeFill="background1" w:themeFillShade="F2"/>
                <w:vAlign w:val="center"/>
              </w:tcPr>
            </w:tcPrChange>
          </w:tcPr>
          <w:p w14:paraId="4E688611" w14:textId="2CA3D7D9" w:rsidR="00515971" w:rsidRPr="005D2C48" w:rsidRDefault="00515971" w:rsidP="00166C83">
            <w:pPr>
              <w:jc w:val="center"/>
              <w:rPr>
                <w:rFonts w:asciiTheme="minorHAnsi" w:hAnsiTheme="minorHAnsi" w:cs="Tahoma"/>
                <w:sz w:val="20"/>
                <w:szCs w:val="20"/>
              </w:rPr>
            </w:pPr>
            <w:r w:rsidRPr="005D2C48">
              <w:rPr>
                <w:rFonts w:asciiTheme="minorHAnsi" w:hAnsiTheme="minorHAnsi" w:cs="Tahoma"/>
                <w:b/>
                <w:sz w:val="20"/>
                <w:szCs w:val="20"/>
              </w:rPr>
              <w:t>Serviço</w:t>
            </w:r>
          </w:p>
        </w:tc>
        <w:tc>
          <w:tcPr>
            <w:tcW w:w="1559" w:type="dxa"/>
            <w:tcBorders>
              <w:top w:val="single" w:sz="4" w:space="0" w:color="auto"/>
            </w:tcBorders>
            <w:shd w:val="clear" w:color="auto" w:fill="F2F2F2" w:themeFill="background1" w:themeFillShade="F2"/>
            <w:vAlign w:val="center"/>
            <w:tcPrChange w:id="433" w:author="Guilherme Menezes" w:date="2019-06-10T13:38:00Z">
              <w:tcPr>
                <w:tcW w:w="1559" w:type="dxa"/>
                <w:tcBorders>
                  <w:top w:val="single" w:sz="4" w:space="0" w:color="auto"/>
                </w:tcBorders>
                <w:shd w:val="clear" w:color="auto" w:fill="F2F2F2" w:themeFill="background1" w:themeFillShade="F2"/>
                <w:vAlign w:val="center"/>
              </w:tcPr>
            </w:tcPrChange>
          </w:tcPr>
          <w:p w14:paraId="1AEC1897" w14:textId="249C6A03" w:rsidR="00515971" w:rsidRPr="005D2C48" w:rsidRDefault="00515971" w:rsidP="00166C83">
            <w:pPr>
              <w:jc w:val="center"/>
              <w:rPr>
                <w:rFonts w:asciiTheme="minorHAnsi" w:hAnsiTheme="minorHAnsi" w:cs="Tahoma"/>
                <w:sz w:val="20"/>
                <w:szCs w:val="20"/>
              </w:rPr>
            </w:pPr>
            <w:r w:rsidRPr="005D2C48">
              <w:rPr>
                <w:rFonts w:asciiTheme="minorHAnsi" w:hAnsiTheme="minorHAnsi" w:cs="Tahoma"/>
                <w:b/>
                <w:sz w:val="20"/>
                <w:szCs w:val="20"/>
              </w:rPr>
              <w:t>Metrificação</w:t>
            </w:r>
          </w:p>
        </w:tc>
        <w:tc>
          <w:tcPr>
            <w:tcW w:w="1919" w:type="dxa"/>
            <w:tcBorders>
              <w:top w:val="single" w:sz="4" w:space="0" w:color="auto"/>
            </w:tcBorders>
            <w:shd w:val="clear" w:color="auto" w:fill="F2F2F2" w:themeFill="background1" w:themeFillShade="F2"/>
            <w:vAlign w:val="center"/>
            <w:tcPrChange w:id="434" w:author="Guilherme Menezes" w:date="2019-06-10T13:38:00Z">
              <w:tcPr>
                <w:tcW w:w="1919" w:type="dxa"/>
                <w:tcBorders>
                  <w:top w:val="single" w:sz="4" w:space="0" w:color="auto"/>
                </w:tcBorders>
                <w:shd w:val="clear" w:color="auto" w:fill="F2F2F2" w:themeFill="background1" w:themeFillShade="F2"/>
                <w:vAlign w:val="center"/>
              </w:tcPr>
            </w:tcPrChange>
          </w:tcPr>
          <w:p w14:paraId="6E78073C" w14:textId="1F9BC830" w:rsidR="00515971" w:rsidRPr="005D2C48" w:rsidRDefault="00515971" w:rsidP="00166C83">
            <w:pPr>
              <w:jc w:val="center"/>
              <w:rPr>
                <w:rFonts w:asciiTheme="minorHAnsi" w:hAnsiTheme="minorHAnsi" w:cs="Tahoma"/>
                <w:sz w:val="20"/>
                <w:szCs w:val="20"/>
              </w:rPr>
            </w:pPr>
            <w:r w:rsidRPr="005D2C48">
              <w:rPr>
                <w:rFonts w:asciiTheme="minorHAnsi" w:hAnsiTheme="minorHAnsi" w:cs="Tahoma"/>
                <w:b/>
                <w:sz w:val="20"/>
                <w:szCs w:val="20"/>
              </w:rPr>
              <w:t>Responsável</w:t>
            </w:r>
          </w:p>
        </w:tc>
      </w:tr>
      <w:tr w:rsidR="00515971" w:rsidRPr="005D2C48" w14:paraId="63A8BC6D" w14:textId="77777777" w:rsidTr="00515971">
        <w:tblPrEx>
          <w:tblPrExChange w:id="435" w:author="Guilherme Menezes" w:date="2019-06-10T13:38:00Z">
            <w:tblPrEx>
              <w:tblW w:w="14110" w:type="dxa"/>
            </w:tblPrEx>
          </w:tblPrExChange>
        </w:tblPrEx>
        <w:trPr>
          <w:gridAfter w:val="1"/>
          <w:wAfter w:w="236" w:type="dxa"/>
          <w:trPrChange w:id="436" w:author="Guilherme Menezes" w:date="2019-06-10T13:38:00Z">
            <w:trPr>
              <w:gridAfter w:val="1"/>
              <w:wAfter w:w="236" w:type="dxa"/>
            </w:trPr>
          </w:trPrChange>
        </w:trPr>
        <w:tc>
          <w:tcPr>
            <w:tcW w:w="2410" w:type="dxa"/>
            <w:tcBorders>
              <w:top w:val="single" w:sz="4" w:space="0" w:color="auto"/>
            </w:tcBorders>
            <w:tcPrChange w:id="437" w:author="Guilherme Menezes" w:date="2019-06-10T13:38:00Z">
              <w:tcPr>
                <w:tcW w:w="2410" w:type="dxa"/>
                <w:tcBorders>
                  <w:top w:val="single" w:sz="4" w:space="0" w:color="auto"/>
                </w:tcBorders>
              </w:tcPr>
            </w:tcPrChange>
          </w:tcPr>
          <w:p w14:paraId="78BCBAD9" w14:textId="068E3024" w:rsidR="00515971" w:rsidRPr="005D2C48" w:rsidRDefault="00515971" w:rsidP="00565014">
            <w:pPr>
              <w:rPr>
                <w:rFonts w:asciiTheme="minorHAnsi" w:hAnsiTheme="minorHAnsi" w:cs="Tahoma"/>
                <w:sz w:val="20"/>
                <w:szCs w:val="20"/>
              </w:rPr>
            </w:pPr>
            <w:r w:rsidRPr="005D2C48">
              <w:rPr>
                <w:rFonts w:asciiTheme="minorHAnsi" w:hAnsiTheme="minorHAnsi" w:cs="Tahoma"/>
                <w:sz w:val="20"/>
                <w:szCs w:val="20"/>
              </w:rPr>
              <w:t xml:space="preserve">Ordem de Serviço </w:t>
            </w:r>
          </w:p>
        </w:tc>
        <w:tc>
          <w:tcPr>
            <w:tcW w:w="1846" w:type="dxa"/>
            <w:tcBorders>
              <w:top w:val="single" w:sz="4" w:space="0" w:color="auto"/>
            </w:tcBorders>
            <w:tcPrChange w:id="438" w:author="Guilherme Menezes" w:date="2019-06-10T13:38:00Z">
              <w:tcPr>
                <w:tcW w:w="1846" w:type="dxa"/>
                <w:tcBorders>
                  <w:top w:val="single" w:sz="4" w:space="0" w:color="auto"/>
                </w:tcBorders>
              </w:tcPr>
            </w:tcPrChange>
          </w:tcPr>
          <w:p w14:paraId="7B58FC82" w14:textId="15FD0E70"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2152" w:type="dxa"/>
            <w:tcBorders>
              <w:top w:val="single" w:sz="4" w:space="0" w:color="auto"/>
            </w:tcBorders>
            <w:tcPrChange w:id="439" w:author="Guilherme Menezes" w:date="2019-06-10T13:38:00Z">
              <w:tcPr>
                <w:tcW w:w="1573" w:type="dxa"/>
                <w:tcBorders>
                  <w:top w:val="single" w:sz="4" w:space="0" w:color="auto"/>
                </w:tcBorders>
              </w:tcPr>
            </w:tcPrChange>
          </w:tcPr>
          <w:p w14:paraId="1FDBF3CD" w14:textId="6AF4239D"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2428" w:type="dxa"/>
            <w:tcBorders>
              <w:top w:val="single" w:sz="4" w:space="0" w:color="auto"/>
            </w:tcBorders>
            <w:tcPrChange w:id="440" w:author="Guilherme Menezes" w:date="2019-06-10T13:38:00Z">
              <w:tcPr>
                <w:tcW w:w="3007" w:type="dxa"/>
                <w:tcBorders>
                  <w:top w:val="single" w:sz="4" w:space="0" w:color="auto"/>
                </w:tcBorders>
              </w:tcPr>
            </w:tcPrChange>
          </w:tcPr>
          <w:p w14:paraId="201718C3" w14:textId="69630D35"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560" w:type="dxa"/>
            <w:tcBorders>
              <w:top w:val="single" w:sz="4" w:space="0" w:color="auto"/>
            </w:tcBorders>
            <w:tcPrChange w:id="441" w:author="Guilherme Menezes" w:date="2019-06-10T13:38:00Z">
              <w:tcPr>
                <w:tcW w:w="1560" w:type="dxa"/>
                <w:tcBorders>
                  <w:top w:val="single" w:sz="4" w:space="0" w:color="auto"/>
                </w:tcBorders>
              </w:tcPr>
            </w:tcPrChange>
          </w:tcPr>
          <w:p w14:paraId="311DA584" w14:textId="17FE8C7D"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559" w:type="dxa"/>
            <w:tcBorders>
              <w:top w:val="single" w:sz="4" w:space="0" w:color="auto"/>
            </w:tcBorders>
            <w:tcPrChange w:id="442" w:author="Guilherme Menezes" w:date="2019-06-10T13:38:00Z">
              <w:tcPr>
                <w:tcW w:w="1559" w:type="dxa"/>
                <w:tcBorders>
                  <w:top w:val="single" w:sz="4" w:space="0" w:color="auto"/>
                </w:tcBorders>
              </w:tcPr>
            </w:tcPrChange>
          </w:tcPr>
          <w:p w14:paraId="59638707" w14:textId="1B604FE9"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919" w:type="dxa"/>
            <w:tcBorders>
              <w:top w:val="single" w:sz="4" w:space="0" w:color="auto"/>
            </w:tcBorders>
            <w:tcPrChange w:id="443" w:author="Guilherme Menezes" w:date="2019-06-10T13:38:00Z">
              <w:tcPr>
                <w:tcW w:w="1919" w:type="dxa"/>
                <w:tcBorders>
                  <w:top w:val="single" w:sz="4" w:space="0" w:color="auto"/>
                </w:tcBorders>
              </w:tcPr>
            </w:tcPrChange>
          </w:tcPr>
          <w:p w14:paraId="5A3FFBB9" w14:textId="67C95CE6" w:rsidR="00515971" w:rsidRPr="005D2C48" w:rsidRDefault="00515971" w:rsidP="00565014">
            <w:pPr>
              <w:jc w:val="center"/>
              <w:rPr>
                <w:rFonts w:asciiTheme="minorHAnsi" w:hAnsiTheme="minorHAnsi" w:cs="Tahoma"/>
                <w:sz w:val="20"/>
                <w:szCs w:val="20"/>
              </w:rPr>
            </w:pPr>
            <w:r w:rsidRPr="005D2C48">
              <w:rPr>
                <w:rFonts w:asciiTheme="minorHAnsi" w:hAnsiTheme="minorHAnsi" w:cs="Tahoma"/>
                <w:sz w:val="20"/>
                <w:szCs w:val="20"/>
              </w:rPr>
              <w:t>Fiscal do Contrato</w:t>
            </w:r>
          </w:p>
        </w:tc>
      </w:tr>
      <w:tr w:rsidR="00515971" w:rsidRPr="005D2C48" w14:paraId="14DB4CE2" w14:textId="77777777" w:rsidTr="00515971">
        <w:tblPrEx>
          <w:tblPrExChange w:id="444" w:author="Guilherme Menezes" w:date="2019-06-10T13:38:00Z">
            <w:tblPrEx>
              <w:tblW w:w="14110" w:type="dxa"/>
            </w:tblPrEx>
          </w:tblPrExChange>
        </w:tblPrEx>
        <w:trPr>
          <w:gridAfter w:val="1"/>
          <w:wAfter w:w="236" w:type="dxa"/>
          <w:trPrChange w:id="445" w:author="Guilherme Menezes" w:date="2019-06-10T13:38:00Z">
            <w:trPr>
              <w:gridAfter w:val="1"/>
              <w:wAfter w:w="236" w:type="dxa"/>
            </w:trPr>
          </w:trPrChange>
        </w:trPr>
        <w:tc>
          <w:tcPr>
            <w:tcW w:w="2410" w:type="dxa"/>
            <w:tcPrChange w:id="446" w:author="Guilherme Menezes" w:date="2019-06-10T13:38:00Z">
              <w:tcPr>
                <w:tcW w:w="2410" w:type="dxa"/>
              </w:tcPr>
            </w:tcPrChange>
          </w:tcPr>
          <w:p w14:paraId="5B5181BB" w14:textId="196C6D57" w:rsidR="00515971" w:rsidRPr="005D2C48" w:rsidRDefault="00515971" w:rsidP="00B8241A">
            <w:pPr>
              <w:rPr>
                <w:rFonts w:asciiTheme="minorHAnsi" w:hAnsiTheme="minorHAnsi" w:cs="Tahoma"/>
                <w:sz w:val="20"/>
                <w:szCs w:val="20"/>
              </w:rPr>
            </w:pPr>
            <w:r w:rsidRPr="005D2C48">
              <w:rPr>
                <w:rFonts w:asciiTheme="minorHAnsi" w:hAnsiTheme="minorHAnsi" w:cs="Tahoma"/>
                <w:sz w:val="20"/>
                <w:szCs w:val="20"/>
              </w:rPr>
              <w:t>Termo de Recebimento Provisório (TRP)</w:t>
            </w:r>
          </w:p>
        </w:tc>
        <w:tc>
          <w:tcPr>
            <w:tcW w:w="1846" w:type="dxa"/>
            <w:tcPrChange w:id="447" w:author="Guilherme Menezes" w:date="2019-06-10T13:38:00Z">
              <w:tcPr>
                <w:tcW w:w="1846" w:type="dxa"/>
              </w:tcPr>
            </w:tcPrChange>
          </w:tcPr>
          <w:p w14:paraId="60EABE7F" w14:textId="183514CD"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2152" w:type="dxa"/>
            <w:tcPrChange w:id="448" w:author="Guilherme Menezes" w:date="2019-06-10T13:38:00Z">
              <w:tcPr>
                <w:tcW w:w="1573" w:type="dxa"/>
              </w:tcPr>
            </w:tcPrChange>
          </w:tcPr>
          <w:p w14:paraId="289AE6A1" w14:textId="476BA83B"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2428" w:type="dxa"/>
            <w:tcPrChange w:id="449" w:author="Guilherme Menezes" w:date="2019-06-10T13:38:00Z">
              <w:tcPr>
                <w:tcW w:w="3007" w:type="dxa"/>
              </w:tcPr>
            </w:tcPrChange>
          </w:tcPr>
          <w:p w14:paraId="494AD021" w14:textId="11407EEF"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560" w:type="dxa"/>
            <w:tcPrChange w:id="450" w:author="Guilherme Menezes" w:date="2019-06-10T13:38:00Z">
              <w:tcPr>
                <w:tcW w:w="1560" w:type="dxa"/>
              </w:tcPr>
            </w:tcPrChange>
          </w:tcPr>
          <w:p w14:paraId="561F6FD5" w14:textId="72523E75"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559" w:type="dxa"/>
            <w:tcPrChange w:id="451" w:author="Guilherme Menezes" w:date="2019-06-10T13:38:00Z">
              <w:tcPr>
                <w:tcW w:w="1559" w:type="dxa"/>
              </w:tcPr>
            </w:tcPrChange>
          </w:tcPr>
          <w:p w14:paraId="0F122329" w14:textId="5A13AC7E"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919" w:type="dxa"/>
            <w:tcPrChange w:id="452" w:author="Guilherme Menezes" w:date="2019-06-10T13:38:00Z">
              <w:tcPr>
                <w:tcW w:w="1919" w:type="dxa"/>
              </w:tcPr>
            </w:tcPrChange>
          </w:tcPr>
          <w:p w14:paraId="45DB9B22" w14:textId="76E061AC"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Fiscal Técnico do Contrato</w:t>
            </w:r>
          </w:p>
        </w:tc>
      </w:tr>
      <w:tr w:rsidR="00515971" w:rsidRPr="005D2C48" w14:paraId="00ADDBC5" w14:textId="77777777" w:rsidTr="00515971">
        <w:tblPrEx>
          <w:tblPrExChange w:id="453" w:author="Guilherme Menezes" w:date="2019-06-10T13:38:00Z">
            <w:tblPrEx>
              <w:tblW w:w="14110" w:type="dxa"/>
            </w:tblPrEx>
          </w:tblPrExChange>
        </w:tblPrEx>
        <w:trPr>
          <w:gridAfter w:val="1"/>
          <w:wAfter w:w="236" w:type="dxa"/>
          <w:trPrChange w:id="454" w:author="Guilherme Menezes" w:date="2019-06-10T13:38:00Z">
            <w:trPr>
              <w:gridAfter w:val="1"/>
              <w:wAfter w:w="236" w:type="dxa"/>
            </w:trPr>
          </w:trPrChange>
        </w:trPr>
        <w:tc>
          <w:tcPr>
            <w:tcW w:w="2410" w:type="dxa"/>
            <w:tcPrChange w:id="455" w:author="Guilherme Menezes" w:date="2019-06-10T13:38:00Z">
              <w:tcPr>
                <w:tcW w:w="2410" w:type="dxa"/>
              </w:tcPr>
            </w:tcPrChange>
          </w:tcPr>
          <w:p w14:paraId="3C21324C" w14:textId="6FAB68F6" w:rsidR="00515971" w:rsidRPr="005D2C48" w:rsidRDefault="00515971" w:rsidP="00B8241A">
            <w:pPr>
              <w:rPr>
                <w:rFonts w:asciiTheme="minorHAnsi" w:hAnsiTheme="minorHAnsi" w:cs="Tahoma"/>
                <w:sz w:val="20"/>
                <w:szCs w:val="20"/>
              </w:rPr>
            </w:pPr>
            <w:r w:rsidRPr="005D2C48">
              <w:rPr>
                <w:rFonts w:asciiTheme="minorHAnsi" w:hAnsiTheme="minorHAnsi" w:cs="Tahoma"/>
                <w:sz w:val="20"/>
                <w:szCs w:val="20"/>
              </w:rPr>
              <w:t>Termo de Recebimento Definitivo (TRD)</w:t>
            </w:r>
          </w:p>
        </w:tc>
        <w:tc>
          <w:tcPr>
            <w:tcW w:w="1846" w:type="dxa"/>
            <w:tcPrChange w:id="456" w:author="Guilherme Menezes" w:date="2019-06-10T13:38:00Z">
              <w:tcPr>
                <w:tcW w:w="1846" w:type="dxa"/>
              </w:tcPr>
            </w:tcPrChange>
          </w:tcPr>
          <w:p w14:paraId="6093704A" w14:textId="58331214"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2152" w:type="dxa"/>
            <w:tcPrChange w:id="457" w:author="Guilherme Menezes" w:date="2019-06-10T13:38:00Z">
              <w:tcPr>
                <w:tcW w:w="1573" w:type="dxa"/>
              </w:tcPr>
            </w:tcPrChange>
          </w:tcPr>
          <w:p w14:paraId="1347A931" w14:textId="3A49619B"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2428" w:type="dxa"/>
            <w:tcPrChange w:id="458" w:author="Guilherme Menezes" w:date="2019-06-10T13:38:00Z">
              <w:tcPr>
                <w:tcW w:w="3007" w:type="dxa"/>
              </w:tcPr>
            </w:tcPrChange>
          </w:tcPr>
          <w:p w14:paraId="0ED610C7" w14:textId="0053FF14"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560" w:type="dxa"/>
            <w:tcPrChange w:id="459" w:author="Guilherme Menezes" w:date="2019-06-10T13:38:00Z">
              <w:tcPr>
                <w:tcW w:w="1560" w:type="dxa"/>
              </w:tcPr>
            </w:tcPrChange>
          </w:tcPr>
          <w:p w14:paraId="454E4E20" w14:textId="316D415D"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559" w:type="dxa"/>
            <w:tcPrChange w:id="460" w:author="Guilherme Menezes" w:date="2019-06-10T13:38:00Z">
              <w:tcPr>
                <w:tcW w:w="1559" w:type="dxa"/>
              </w:tcPr>
            </w:tcPrChange>
          </w:tcPr>
          <w:p w14:paraId="6818056D" w14:textId="3FCD3A16"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919" w:type="dxa"/>
            <w:tcPrChange w:id="461" w:author="Guilherme Menezes" w:date="2019-06-10T13:38:00Z">
              <w:tcPr>
                <w:tcW w:w="1919" w:type="dxa"/>
              </w:tcPr>
            </w:tcPrChange>
          </w:tcPr>
          <w:p w14:paraId="7C9524B3" w14:textId="79FA87DE"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Fiscal do Contrato</w:t>
            </w:r>
          </w:p>
        </w:tc>
      </w:tr>
      <w:tr w:rsidR="00515971" w:rsidRPr="005D2C48" w14:paraId="63566F8E" w14:textId="77777777" w:rsidTr="00515971">
        <w:tblPrEx>
          <w:tblPrExChange w:id="462" w:author="Guilherme Menezes" w:date="2019-06-10T13:38:00Z">
            <w:tblPrEx>
              <w:tblW w:w="14110" w:type="dxa"/>
            </w:tblPrEx>
          </w:tblPrExChange>
        </w:tblPrEx>
        <w:trPr>
          <w:gridAfter w:val="1"/>
          <w:wAfter w:w="236" w:type="dxa"/>
          <w:trPrChange w:id="463" w:author="Guilherme Menezes" w:date="2019-06-10T13:38:00Z">
            <w:trPr>
              <w:gridAfter w:val="1"/>
              <w:wAfter w:w="236" w:type="dxa"/>
            </w:trPr>
          </w:trPrChange>
        </w:trPr>
        <w:tc>
          <w:tcPr>
            <w:tcW w:w="2410" w:type="dxa"/>
            <w:tcPrChange w:id="464" w:author="Guilherme Menezes" w:date="2019-06-10T13:38:00Z">
              <w:tcPr>
                <w:tcW w:w="2410" w:type="dxa"/>
              </w:tcPr>
            </w:tcPrChange>
          </w:tcPr>
          <w:p w14:paraId="28D4C7E5" w14:textId="1DE694B7" w:rsidR="00515971" w:rsidRPr="005D2C48" w:rsidRDefault="00515971" w:rsidP="00B8241A">
            <w:pPr>
              <w:rPr>
                <w:rFonts w:asciiTheme="minorHAnsi" w:hAnsiTheme="minorHAnsi" w:cs="Tahoma"/>
                <w:sz w:val="20"/>
                <w:szCs w:val="20"/>
              </w:rPr>
            </w:pPr>
            <w:r w:rsidRPr="005D2C48">
              <w:rPr>
                <w:rFonts w:asciiTheme="minorHAnsi" w:hAnsiTheme="minorHAnsi" w:cs="Tahoma"/>
                <w:sz w:val="20"/>
                <w:szCs w:val="20"/>
              </w:rPr>
              <w:t>Planilha de contagem de Pontos de Função</w:t>
            </w:r>
          </w:p>
        </w:tc>
        <w:tc>
          <w:tcPr>
            <w:tcW w:w="1846" w:type="dxa"/>
            <w:tcPrChange w:id="465" w:author="Guilherme Menezes" w:date="2019-06-10T13:38:00Z">
              <w:tcPr>
                <w:tcW w:w="1846" w:type="dxa"/>
              </w:tcPr>
            </w:tcPrChange>
          </w:tcPr>
          <w:p w14:paraId="06055FEE" w14:textId="7C44EE47"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2152" w:type="dxa"/>
            <w:tcPrChange w:id="466" w:author="Guilherme Menezes" w:date="2019-06-10T13:38:00Z">
              <w:tcPr>
                <w:tcW w:w="1573" w:type="dxa"/>
              </w:tcPr>
            </w:tcPrChange>
          </w:tcPr>
          <w:p w14:paraId="173DF43C" w14:textId="3662313F"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2428" w:type="dxa"/>
            <w:tcPrChange w:id="467" w:author="Guilherme Menezes" w:date="2019-06-10T13:38:00Z">
              <w:tcPr>
                <w:tcW w:w="3007" w:type="dxa"/>
              </w:tcPr>
            </w:tcPrChange>
          </w:tcPr>
          <w:p w14:paraId="335EDC28" w14:textId="71033324"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560" w:type="dxa"/>
            <w:tcPrChange w:id="468" w:author="Guilherme Menezes" w:date="2019-06-10T13:38:00Z">
              <w:tcPr>
                <w:tcW w:w="1560" w:type="dxa"/>
              </w:tcPr>
            </w:tcPrChange>
          </w:tcPr>
          <w:p w14:paraId="5930CC89" w14:textId="22CDEA56"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559" w:type="dxa"/>
            <w:tcPrChange w:id="469" w:author="Guilherme Menezes" w:date="2019-06-10T13:38:00Z">
              <w:tcPr>
                <w:tcW w:w="1559" w:type="dxa"/>
              </w:tcPr>
            </w:tcPrChange>
          </w:tcPr>
          <w:p w14:paraId="40239416" w14:textId="3F3A3AE7"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Obrigatório</w:t>
            </w:r>
          </w:p>
        </w:tc>
        <w:tc>
          <w:tcPr>
            <w:tcW w:w="1919" w:type="dxa"/>
            <w:tcPrChange w:id="470" w:author="Guilherme Menezes" w:date="2019-06-10T13:38:00Z">
              <w:tcPr>
                <w:tcW w:w="1919" w:type="dxa"/>
              </w:tcPr>
            </w:tcPrChange>
          </w:tcPr>
          <w:p w14:paraId="2FF4F48C" w14:textId="61BFE216" w:rsidR="00515971" w:rsidRPr="005D2C48" w:rsidRDefault="00515971" w:rsidP="000A0602">
            <w:pPr>
              <w:jc w:val="center"/>
              <w:rPr>
                <w:rFonts w:asciiTheme="minorHAnsi" w:hAnsiTheme="minorHAnsi" w:cs="Tahoma"/>
                <w:sz w:val="20"/>
                <w:szCs w:val="20"/>
              </w:rPr>
            </w:pPr>
            <w:r w:rsidRPr="005D2C48">
              <w:rPr>
                <w:rFonts w:asciiTheme="minorHAnsi" w:hAnsiTheme="minorHAnsi" w:cs="Tahoma"/>
                <w:sz w:val="20"/>
                <w:szCs w:val="20"/>
              </w:rPr>
              <w:t>Fábrica de Software, Fábrica de Métricas</w:t>
            </w:r>
          </w:p>
        </w:tc>
      </w:tr>
    </w:tbl>
    <w:p w14:paraId="12551FFE" w14:textId="67A0BD8A" w:rsidR="00480E05" w:rsidRPr="005D2C48" w:rsidRDefault="00480E05" w:rsidP="005D52DC">
      <w:pPr>
        <w:rPr>
          <w:rFonts w:asciiTheme="minorHAnsi" w:hAnsiTheme="minorHAnsi"/>
        </w:rPr>
        <w:sectPr w:rsidR="00480E05" w:rsidRPr="005D2C48" w:rsidSect="00E61113">
          <w:headerReference w:type="default" r:id="rId12"/>
          <w:pgSz w:w="16838" w:h="11906" w:orient="landscape"/>
          <w:pgMar w:top="992" w:right="1418" w:bottom="991" w:left="1418" w:header="227" w:footer="709" w:gutter="0"/>
          <w:cols w:space="708"/>
          <w:docGrid w:linePitch="360"/>
        </w:sectPr>
      </w:pPr>
    </w:p>
    <w:p w14:paraId="47D2617A" w14:textId="2D7FC127" w:rsidR="00BF1C1A" w:rsidRPr="005D2C48" w:rsidRDefault="00765103" w:rsidP="007A05E9">
      <w:pPr>
        <w:pStyle w:val="Titulo1Finep"/>
      </w:pPr>
      <w:bookmarkStart w:id="471" w:name="_Toc525632293"/>
      <w:bookmarkStart w:id="472" w:name="_Toc525651322"/>
      <w:bookmarkStart w:id="473" w:name="_Toc531192794"/>
      <w:r w:rsidRPr="005D2C48">
        <w:lastRenderedPageBreak/>
        <w:t xml:space="preserve">Execução de Projetos de </w:t>
      </w:r>
      <w:r w:rsidR="003E11DA" w:rsidRPr="005D2C48">
        <w:t>Software</w:t>
      </w:r>
      <w:bookmarkEnd w:id="471"/>
      <w:bookmarkEnd w:id="472"/>
      <w:bookmarkEnd w:id="473"/>
    </w:p>
    <w:p w14:paraId="0F9B4D45" w14:textId="043A68B0" w:rsidR="005625D5" w:rsidRPr="005D2C48" w:rsidRDefault="005625D5" w:rsidP="00CA46CB">
      <w:pPr>
        <w:pStyle w:val="Ttulo2"/>
        <w:numPr>
          <w:ilvl w:val="1"/>
          <w:numId w:val="1"/>
        </w:numPr>
        <w:spacing w:before="40" w:after="120" w:line="240" w:lineRule="auto"/>
        <w:ind w:left="142" w:hanging="142"/>
        <w:jc w:val="both"/>
        <w:rPr>
          <w:rFonts w:asciiTheme="minorHAnsi" w:hAnsiTheme="minorHAnsi"/>
          <w:bCs w:val="0"/>
          <w:color w:val="auto"/>
          <w:sz w:val="28"/>
          <w:szCs w:val="28"/>
        </w:rPr>
      </w:pPr>
      <w:bookmarkStart w:id="474" w:name="_Toc525651323"/>
      <w:bookmarkStart w:id="475" w:name="_Toc531192795"/>
      <w:r w:rsidRPr="005D2C48">
        <w:rPr>
          <w:rFonts w:asciiTheme="minorHAnsi" w:hAnsiTheme="minorHAnsi"/>
          <w:bCs w:val="0"/>
          <w:color w:val="auto"/>
          <w:sz w:val="28"/>
          <w:szCs w:val="28"/>
        </w:rPr>
        <w:t>Time-box</w:t>
      </w:r>
      <w:bookmarkEnd w:id="474"/>
      <w:bookmarkEnd w:id="475"/>
    </w:p>
    <w:p w14:paraId="112B00FE" w14:textId="1066EDFF" w:rsidR="005625D5" w:rsidRPr="00B9552F" w:rsidRDefault="005625D5">
      <w:pPr>
        <w:pStyle w:val="NormalFinep"/>
      </w:pPr>
      <w:r w:rsidRPr="003216E2">
        <w:t>N</w:t>
      </w:r>
      <w:r w:rsidR="00CD4D95">
        <w:t xml:space="preserve">a metodologia Ágil, </w:t>
      </w:r>
      <w:r w:rsidRPr="003216E2">
        <w:t xml:space="preserve">cada evento possui um tempo máximo pré-determinado para sua realização. Este tempo é chamado de </w:t>
      </w:r>
      <w:r w:rsidRPr="004044DD">
        <w:t>time-box</w:t>
      </w:r>
      <w:r w:rsidRPr="003216E2">
        <w:t xml:space="preserve">, que nada mais é que </w:t>
      </w:r>
      <w:r w:rsidR="00B9334D" w:rsidRPr="003216E2">
        <w:t>um intervalo de tempo no qual as</w:t>
      </w:r>
      <w:r w:rsidRPr="00B9552F">
        <w:t xml:space="preserve"> atividade</w:t>
      </w:r>
      <w:r w:rsidR="00B9334D" w:rsidRPr="00B9552F">
        <w:t>s do ciclo</w:t>
      </w:r>
      <w:r w:rsidRPr="00B9552F">
        <w:t xml:space="preserve"> deve</w:t>
      </w:r>
      <w:r w:rsidR="00B9334D" w:rsidRPr="00B9552F">
        <w:t>m</w:t>
      </w:r>
      <w:r w:rsidRPr="00B9552F">
        <w:t xml:space="preserve"> se encaixar</w:t>
      </w:r>
      <w:r w:rsidR="00B9334D" w:rsidRPr="00B9552F">
        <w:t xml:space="preserve"> a fim de serem executadas pela equipe técnica</w:t>
      </w:r>
      <w:r w:rsidRPr="00B9552F">
        <w:t>.</w:t>
      </w:r>
    </w:p>
    <w:p w14:paraId="3610FBBB" w14:textId="73FE4548" w:rsidR="00F541A8" w:rsidRPr="00B9552F" w:rsidRDefault="00B9334D">
      <w:pPr>
        <w:pStyle w:val="NormalFinep"/>
      </w:pPr>
      <w:r w:rsidRPr="00B9552F">
        <w:t>Na Finep</w:t>
      </w:r>
      <w:r w:rsidR="005625D5" w:rsidRPr="00B9552F">
        <w:t xml:space="preserve">, estão definidos </w:t>
      </w:r>
      <w:r w:rsidR="005625D5" w:rsidRPr="004044DD">
        <w:t>time-boxes</w:t>
      </w:r>
      <w:r w:rsidR="00F541A8" w:rsidRPr="003216E2">
        <w:t xml:space="preserve">, de igual duração, </w:t>
      </w:r>
      <w:r w:rsidR="005625D5" w:rsidRPr="003216E2">
        <w:t>para 2 grupos de atividades</w:t>
      </w:r>
      <w:r w:rsidR="00261032" w:rsidRPr="003216E2">
        <w:t xml:space="preserve"> executados por ciclo de desenvolvimento</w:t>
      </w:r>
      <w:r w:rsidR="008906A2" w:rsidRPr="00B9552F">
        <w:t>: detalhamento das histórias e construção do software</w:t>
      </w:r>
      <w:r w:rsidR="00261032" w:rsidRPr="00B9552F">
        <w:t xml:space="preserve">. Além disso, esses intervalos </w:t>
      </w:r>
      <w:r w:rsidR="00F541A8" w:rsidRPr="00B9552F">
        <w:t xml:space="preserve">de tempo </w:t>
      </w:r>
      <w:r w:rsidR="00261032" w:rsidRPr="00B9552F">
        <w:t xml:space="preserve">diferem dependendo se quem executa o ciclo é a própria Finep ou uma Fábrica de Software. </w:t>
      </w:r>
      <w:r w:rsidR="008906A2" w:rsidRPr="00B9552F">
        <w:t xml:space="preserve"> </w:t>
      </w:r>
    </w:p>
    <w:p w14:paraId="37F7BC4B" w14:textId="3C65BD96" w:rsidR="005D0A38" w:rsidRPr="003216E2" w:rsidRDefault="00F84F7D">
      <w:pPr>
        <w:pStyle w:val="NormalFinep"/>
      </w:pPr>
      <w:r w:rsidRPr="00B9552F">
        <w:t>O</w:t>
      </w:r>
      <w:r w:rsidR="005D0A38" w:rsidRPr="00B9552F">
        <w:t xml:space="preserve">s ciclos devem preferencialmente ser orientados a escopo, procurando manter a duração especificada nos </w:t>
      </w:r>
      <w:r w:rsidR="005D0A38" w:rsidRPr="004044DD">
        <w:t>time-boxes</w:t>
      </w:r>
      <w:r w:rsidR="005D0A38" w:rsidRPr="003216E2">
        <w:t xml:space="preserve"> abaixo.</w:t>
      </w:r>
      <w:r w:rsidR="00121E95" w:rsidRPr="003216E2">
        <w:t xml:space="preserve"> Qualquer variação no </w:t>
      </w:r>
      <w:r w:rsidR="00121E95" w:rsidRPr="004044DD">
        <w:t>time-box</w:t>
      </w:r>
      <w:r w:rsidR="00121E95" w:rsidRPr="003216E2">
        <w:t xml:space="preserve"> deve ser alinhada previamente entre o </w:t>
      </w:r>
      <w:r w:rsidR="00691D64">
        <w:rPr>
          <w:rFonts w:cs="Tahoma"/>
        </w:rPr>
        <w:t>Líder Técnico</w:t>
      </w:r>
      <w:r w:rsidR="00691D64" w:rsidRPr="003216E2" w:rsidDel="00691D64">
        <w:t xml:space="preserve"> </w:t>
      </w:r>
      <w:r w:rsidR="00121E95" w:rsidRPr="003216E2">
        <w:t>e a equipe do projeto.</w:t>
      </w:r>
    </w:p>
    <w:p w14:paraId="10FCE64C" w14:textId="44960987" w:rsidR="008906A2" w:rsidRPr="00B9552F" w:rsidRDefault="008906A2">
      <w:pPr>
        <w:pStyle w:val="NormalFinep"/>
      </w:pPr>
      <w:r w:rsidRPr="00B9552F">
        <w:t>Idealmente, a partir do segundo ciclo, enquanto se constrói o software de um ciclo devem ser detalhadas as histórias do ciclo seguinte.</w:t>
      </w:r>
    </w:p>
    <w:p w14:paraId="4192E7FD" w14:textId="49C960C4" w:rsidR="005625D5" w:rsidRPr="003216E2" w:rsidRDefault="00261032">
      <w:pPr>
        <w:pStyle w:val="NormalFinep"/>
      </w:pPr>
      <w:r w:rsidRPr="00B9552F">
        <w:t>A</w:t>
      </w:r>
      <w:r w:rsidR="008906A2" w:rsidRPr="00B9552F">
        <w:t>baixo</w:t>
      </w:r>
      <w:r w:rsidRPr="00B9552F">
        <w:t xml:space="preserve"> estão listados os prazos</w:t>
      </w:r>
      <w:ins w:id="476" w:author="Guilherme Menezes" w:date="2019-06-10T14:24:00Z">
        <w:r w:rsidR="000E7B2B">
          <w:t>,</w:t>
        </w:r>
      </w:ins>
      <w:r w:rsidRPr="00B9552F">
        <w:t xml:space="preserve"> </w:t>
      </w:r>
      <w:ins w:id="477" w:author="Guilherme Menezes" w:date="2019-06-10T14:24:00Z">
        <w:r w:rsidR="000E7B2B">
          <w:t xml:space="preserve">sugeridos, </w:t>
        </w:r>
      </w:ins>
      <w:r w:rsidRPr="004044DD">
        <w:t>em dias úteis</w:t>
      </w:r>
      <w:r w:rsidRPr="003216E2">
        <w:t xml:space="preserve"> para cada atividade.</w:t>
      </w:r>
    </w:p>
    <w:p w14:paraId="1F2FA0E2" w14:textId="76CB96E9" w:rsidR="00261032" w:rsidRPr="004044DD" w:rsidRDefault="00261032" w:rsidP="002C6141">
      <w:pPr>
        <w:pStyle w:val="Ttulo3"/>
        <w:numPr>
          <w:ilvl w:val="2"/>
          <w:numId w:val="1"/>
        </w:numPr>
        <w:spacing w:line="360" w:lineRule="auto"/>
        <w:ind w:left="720" w:hanging="360"/>
        <w:jc w:val="both"/>
        <w:rPr>
          <w:rFonts w:asciiTheme="minorHAnsi" w:hAnsiTheme="minorHAnsi" w:cs="Tahoma"/>
          <w:bCs w:val="0"/>
          <w:smallCaps/>
          <w:color w:val="auto"/>
          <w:sz w:val="24"/>
        </w:rPr>
      </w:pPr>
      <w:bookmarkStart w:id="478" w:name="_Toc525651324"/>
      <w:bookmarkStart w:id="479" w:name="_Toc531192796"/>
      <w:r w:rsidRPr="004044DD">
        <w:rPr>
          <w:rFonts w:asciiTheme="minorHAnsi" w:hAnsiTheme="minorHAnsi" w:cs="Tahoma"/>
          <w:bCs w:val="0"/>
          <w:smallCaps/>
          <w:color w:val="auto"/>
          <w:sz w:val="24"/>
        </w:rPr>
        <w:t>Detalhamento d</w:t>
      </w:r>
      <w:r w:rsidR="008906A2" w:rsidRPr="004044DD">
        <w:rPr>
          <w:rFonts w:asciiTheme="minorHAnsi" w:hAnsiTheme="minorHAnsi" w:cs="Tahoma"/>
          <w:bCs w:val="0"/>
          <w:smallCaps/>
          <w:color w:val="auto"/>
          <w:sz w:val="24"/>
        </w:rPr>
        <w:t>as</w:t>
      </w:r>
      <w:r w:rsidRPr="004044DD">
        <w:rPr>
          <w:rFonts w:asciiTheme="minorHAnsi" w:hAnsiTheme="minorHAnsi" w:cs="Tahoma"/>
          <w:bCs w:val="0"/>
          <w:smallCaps/>
          <w:color w:val="auto"/>
          <w:sz w:val="24"/>
        </w:rPr>
        <w:t xml:space="preserve"> Histórias</w:t>
      </w:r>
      <w:bookmarkEnd w:id="478"/>
      <w:bookmarkEnd w:id="479"/>
    </w:p>
    <w:tbl>
      <w:tblPr>
        <w:tblStyle w:val="Tabelacomgrade"/>
        <w:tblW w:w="7088" w:type="dxa"/>
        <w:tblInd w:w="1526" w:type="dxa"/>
        <w:tblLook w:val="04A0" w:firstRow="1" w:lastRow="0" w:firstColumn="1" w:lastColumn="0" w:noHBand="0" w:noVBand="1"/>
      </w:tblPr>
      <w:tblGrid>
        <w:gridCol w:w="3969"/>
        <w:gridCol w:w="1559"/>
        <w:gridCol w:w="1560"/>
      </w:tblGrid>
      <w:tr w:rsidR="00261032" w:rsidRPr="005D2C48" w14:paraId="0D6B01B3" w14:textId="77777777" w:rsidTr="00166C83">
        <w:tc>
          <w:tcPr>
            <w:tcW w:w="3969" w:type="dxa"/>
            <w:tcBorders>
              <w:bottom w:val="single" w:sz="12" w:space="0" w:color="005051"/>
            </w:tcBorders>
            <w:shd w:val="clear" w:color="auto" w:fill="BFBFBF" w:themeFill="background1" w:themeFillShade="BF"/>
            <w:vAlign w:val="center"/>
          </w:tcPr>
          <w:p w14:paraId="276A60E0" w14:textId="2BD0EA29" w:rsidR="00261032" w:rsidRPr="005D2C48" w:rsidRDefault="00261032" w:rsidP="00261032">
            <w:pPr>
              <w:jc w:val="center"/>
              <w:rPr>
                <w:rFonts w:asciiTheme="minorHAnsi" w:hAnsiTheme="minorHAnsi"/>
                <w:b/>
                <w:sz w:val="20"/>
              </w:rPr>
            </w:pPr>
            <w:r w:rsidRPr="005D2C48">
              <w:rPr>
                <w:rFonts w:asciiTheme="minorHAnsi" w:hAnsiTheme="minorHAnsi"/>
                <w:b/>
                <w:sz w:val="20"/>
              </w:rPr>
              <w:t>ATIVIDADE</w:t>
            </w:r>
          </w:p>
        </w:tc>
        <w:tc>
          <w:tcPr>
            <w:tcW w:w="1559" w:type="dxa"/>
            <w:tcBorders>
              <w:bottom w:val="single" w:sz="12" w:space="0" w:color="005051"/>
              <w:right w:val="single" w:sz="12" w:space="0" w:color="005051"/>
            </w:tcBorders>
            <w:shd w:val="clear" w:color="auto" w:fill="BFBFBF" w:themeFill="background1" w:themeFillShade="BF"/>
            <w:vAlign w:val="center"/>
          </w:tcPr>
          <w:p w14:paraId="37134A17" w14:textId="08B3ED1B" w:rsidR="00261032" w:rsidRPr="005D2C48" w:rsidRDefault="00261032" w:rsidP="00261032">
            <w:pPr>
              <w:jc w:val="center"/>
              <w:rPr>
                <w:rFonts w:asciiTheme="minorHAnsi" w:hAnsiTheme="minorHAnsi"/>
                <w:b/>
                <w:sz w:val="20"/>
              </w:rPr>
            </w:pPr>
            <w:r w:rsidRPr="005D2C48">
              <w:rPr>
                <w:rFonts w:asciiTheme="minorHAnsi" w:hAnsiTheme="minorHAnsi"/>
                <w:b/>
                <w:sz w:val="20"/>
              </w:rPr>
              <w:t>CICLO INTERNO</w:t>
            </w:r>
          </w:p>
        </w:tc>
        <w:tc>
          <w:tcPr>
            <w:tcW w:w="1560" w:type="dxa"/>
            <w:tcBorders>
              <w:left w:val="single" w:sz="12" w:space="0" w:color="005051"/>
              <w:bottom w:val="single" w:sz="12" w:space="0" w:color="005051"/>
            </w:tcBorders>
            <w:shd w:val="clear" w:color="auto" w:fill="BFBFBF" w:themeFill="background1" w:themeFillShade="BF"/>
            <w:vAlign w:val="center"/>
          </w:tcPr>
          <w:p w14:paraId="7A0E3097" w14:textId="6BE78D21" w:rsidR="00261032" w:rsidRPr="005D2C48" w:rsidRDefault="00261032" w:rsidP="00261032">
            <w:pPr>
              <w:jc w:val="center"/>
              <w:rPr>
                <w:rFonts w:asciiTheme="minorHAnsi" w:hAnsiTheme="minorHAnsi"/>
                <w:b/>
                <w:sz w:val="20"/>
              </w:rPr>
            </w:pPr>
            <w:r w:rsidRPr="005D2C48">
              <w:rPr>
                <w:rFonts w:asciiTheme="minorHAnsi" w:hAnsiTheme="minorHAnsi"/>
                <w:b/>
                <w:sz w:val="20"/>
              </w:rPr>
              <w:t>CICLO COM FÁBRICA</w:t>
            </w:r>
          </w:p>
        </w:tc>
      </w:tr>
      <w:tr w:rsidR="00261032" w:rsidRPr="005D2C48" w14:paraId="6B2DCE4C" w14:textId="77777777" w:rsidTr="008906A2">
        <w:tc>
          <w:tcPr>
            <w:tcW w:w="3969" w:type="dxa"/>
            <w:tcBorders>
              <w:top w:val="single" w:sz="12" w:space="0" w:color="005051"/>
            </w:tcBorders>
          </w:tcPr>
          <w:p w14:paraId="5D2CF8A2" w14:textId="37BB69A7" w:rsidR="00261032" w:rsidRPr="005D2C48" w:rsidRDefault="00261032" w:rsidP="00261032">
            <w:pPr>
              <w:rPr>
                <w:rFonts w:asciiTheme="minorHAnsi" w:hAnsiTheme="minorHAnsi"/>
                <w:sz w:val="20"/>
              </w:rPr>
            </w:pPr>
            <w:r w:rsidRPr="005D2C48">
              <w:rPr>
                <w:rFonts w:asciiTheme="minorHAnsi" w:hAnsiTheme="minorHAnsi"/>
                <w:sz w:val="20"/>
              </w:rPr>
              <w:t>Priorizar histórias</w:t>
            </w:r>
          </w:p>
        </w:tc>
        <w:tc>
          <w:tcPr>
            <w:tcW w:w="1559" w:type="dxa"/>
            <w:tcBorders>
              <w:top w:val="single" w:sz="12" w:space="0" w:color="005051"/>
              <w:right w:val="single" w:sz="12" w:space="0" w:color="005051"/>
            </w:tcBorders>
          </w:tcPr>
          <w:p w14:paraId="214B3911" w14:textId="20E2FC1F" w:rsidR="00261032" w:rsidRPr="005D2C48" w:rsidRDefault="00261032" w:rsidP="00261032">
            <w:pPr>
              <w:jc w:val="center"/>
              <w:rPr>
                <w:rFonts w:asciiTheme="minorHAnsi" w:hAnsiTheme="minorHAnsi"/>
                <w:sz w:val="20"/>
              </w:rPr>
            </w:pPr>
            <w:r w:rsidRPr="005D2C48">
              <w:rPr>
                <w:rFonts w:asciiTheme="minorHAnsi" w:hAnsiTheme="minorHAnsi"/>
                <w:sz w:val="20"/>
              </w:rPr>
              <w:t>1</w:t>
            </w:r>
          </w:p>
        </w:tc>
        <w:tc>
          <w:tcPr>
            <w:tcW w:w="1560" w:type="dxa"/>
            <w:tcBorders>
              <w:top w:val="single" w:sz="12" w:space="0" w:color="005051"/>
              <w:left w:val="single" w:sz="12" w:space="0" w:color="005051"/>
            </w:tcBorders>
          </w:tcPr>
          <w:p w14:paraId="5DD90F53" w14:textId="70D3D015" w:rsidR="00261032" w:rsidRPr="005D2C48" w:rsidRDefault="00261032" w:rsidP="00261032">
            <w:pPr>
              <w:jc w:val="center"/>
              <w:rPr>
                <w:rFonts w:asciiTheme="minorHAnsi" w:hAnsiTheme="minorHAnsi"/>
                <w:sz w:val="20"/>
              </w:rPr>
            </w:pPr>
            <w:r w:rsidRPr="005D2C48">
              <w:rPr>
                <w:rFonts w:asciiTheme="minorHAnsi" w:hAnsiTheme="minorHAnsi"/>
                <w:sz w:val="20"/>
              </w:rPr>
              <w:t>2</w:t>
            </w:r>
          </w:p>
        </w:tc>
      </w:tr>
      <w:tr w:rsidR="00261032" w:rsidRPr="005D2C48" w14:paraId="5FDE8C31" w14:textId="77777777" w:rsidTr="007D1A08">
        <w:tc>
          <w:tcPr>
            <w:tcW w:w="3969" w:type="dxa"/>
          </w:tcPr>
          <w:p w14:paraId="57503012" w14:textId="0CA9E534" w:rsidR="00261032" w:rsidRPr="005D2C48" w:rsidRDefault="00261032" w:rsidP="00261032">
            <w:pPr>
              <w:rPr>
                <w:rFonts w:asciiTheme="minorHAnsi" w:hAnsiTheme="minorHAnsi"/>
                <w:sz w:val="20"/>
              </w:rPr>
            </w:pPr>
            <w:r w:rsidRPr="005D2C48">
              <w:rPr>
                <w:rFonts w:asciiTheme="minorHAnsi" w:hAnsiTheme="minorHAnsi"/>
                <w:sz w:val="20"/>
              </w:rPr>
              <w:t>Aprofundar e especificar histórias</w:t>
            </w:r>
          </w:p>
        </w:tc>
        <w:tc>
          <w:tcPr>
            <w:tcW w:w="1559" w:type="dxa"/>
            <w:tcBorders>
              <w:right w:val="single" w:sz="12" w:space="0" w:color="005051"/>
            </w:tcBorders>
          </w:tcPr>
          <w:p w14:paraId="3A51031F" w14:textId="3EEEF838" w:rsidR="00261032" w:rsidRPr="005D2C48" w:rsidRDefault="00261032" w:rsidP="00261032">
            <w:pPr>
              <w:jc w:val="center"/>
              <w:rPr>
                <w:rFonts w:asciiTheme="minorHAnsi" w:hAnsiTheme="minorHAnsi"/>
                <w:sz w:val="20"/>
              </w:rPr>
            </w:pPr>
            <w:r w:rsidRPr="005D2C48">
              <w:rPr>
                <w:rFonts w:asciiTheme="minorHAnsi" w:hAnsiTheme="minorHAnsi"/>
                <w:sz w:val="20"/>
              </w:rPr>
              <w:t>5</w:t>
            </w:r>
          </w:p>
        </w:tc>
        <w:tc>
          <w:tcPr>
            <w:tcW w:w="1560" w:type="dxa"/>
            <w:tcBorders>
              <w:left w:val="single" w:sz="12" w:space="0" w:color="005051"/>
            </w:tcBorders>
          </w:tcPr>
          <w:p w14:paraId="50F19B45" w14:textId="08E2B3E3" w:rsidR="00261032" w:rsidRPr="005D2C48" w:rsidRDefault="00261032" w:rsidP="00261032">
            <w:pPr>
              <w:jc w:val="center"/>
              <w:rPr>
                <w:rFonts w:asciiTheme="minorHAnsi" w:hAnsiTheme="minorHAnsi"/>
                <w:sz w:val="20"/>
              </w:rPr>
            </w:pPr>
            <w:r w:rsidRPr="005D2C48">
              <w:rPr>
                <w:rFonts w:asciiTheme="minorHAnsi" w:hAnsiTheme="minorHAnsi"/>
                <w:sz w:val="20"/>
              </w:rPr>
              <w:t>10</w:t>
            </w:r>
          </w:p>
        </w:tc>
      </w:tr>
      <w:tr w:rsidR="00261032" w:rsidRPr="005D2C48" w14:paraId="5A7DEB90" w14:textId="77777777" w:rsidTr="007D1A08">
        <w:tc>
          <w:tcPr>
            <w:tcW w:w="3969" w:type="dxa"/>
          </w:tcPr>
          <w:p w14:paraId="77B523BE" w14:textId="61B98BF8" w:rsidR="00261032" w:rsidRPr="005D2C48" w:rsidRDefault="00261032" w:rsidP="00261032">
            <w:pPr>
              <w:rPr>
                <w:rFonts w:asciiTheme="minorHAnsi" w:hAnsiTheme="minorHAnsi"/>
                <w:sz w:val="20"/>
              </w:rPr>
            </w:pPr>
            <w:r w:rsidRPr="005D2C48">
              <w:rPr>
                <w:rFonts w:asciiTheme="minorHAnsi" w:hAnsiTheme="minorHAnsi"/>
                <w:sz w:val="20"/>
              </w:rPr>
              <w:t>Validar e verificar especificações</w:t>
            </w:r>
          </w:p>
        </w:tc>
        <w:tc>
          <w:tcPr>
            <w:tcW w:w="1559" w:type="dxa"/>
            <w:tcBorders>
              <w:right w:val="single" w:sz="12" w:space="0" w:color="005051"/>
            </w:tcBorders>
          </w:tcPr>
          <w:p w14:paraId="7B291818" w14:textId="70B556B4" w:rsidR="00261032" w:rsidRPr="005D2C48" w:rsidRDefault="00261032" w:rsidP="00261032">
            <w:pPr>
              <w:jc w:val="center"/>
              <w:rPr>
                <w:rFonts w:asciiTheme="minorHAnsi" w:hAnsiTheme="minorHAnsi"/>
                <w:sz w:val="20"/>
              </w:rPr>
            </w:pPr>
            <w:r w:rsidRPr="005D2C48">
              <w:rPr>
                <w:rFonts w:asciiTheme="minorHAnsi" w:hAnsiTheme="minorHAnsi"/>
                <w:sz w:val="20"/>
              </w:rPr>
              <w:t>3</w:t>
            </w:r>
          </w:p>
        </w:tc>
        <w:tc>
          <w:tcPr>
            <w:tcW w:w="1560" w:type="dxa"/>
            <w:tcBorders>
              <w:left w:val="single" w:sz="12" w:space="0" w:color="005051"/>
            </w:tcBorders>
          </w:tcPr>
          <w:p w14:paraId="728E5C75" w14:textId="7C1BC17C" w:rsidR="00261032" w:rsidRPr="005D2C48" w:rsidRDefault="00261032" w:rsidP="00261032">
            <w:pPr>
              <w:jc w:val="center"/>
              <w:rPr>
                <w:rFonts w:asciiTheme="minorHAnsi" w:hAnsiTheme="minorHAnsi"/>
                <w:sz w:val="20"/>
              </w:rPr>
            </w:pPr>
            <w:r w:rsidRPr="005D2C48">
              <w:rPr>
                <w:rFonts w:asciiTheme="minorHAnsi" w:hAnsiTheme="minorHAnsi"/>
                <w:sz w:val="20"/>
              </w:rPr>
              <w:t>5</w:t>
            </w:r>
          </w:p>
        </w:tc>
      </w:tr>
      <w:tr w:rsidR="00261032" w:rsidRPr="005D2C48" w14:paraId="726396BA" w14:textId="77777777" w:rsidTr="008906A2">
        <w:tc>
          <w:tcPr>
            <w:tcW w:w="3969" w:type="dxa"/>
          </w:tcPr>
          <w:p w14:paraId="2BC2E548" w14:textId="263B8D93" w:rsidR="00261032" w:rsidRPr="005D2C48" w:rsidRDefault="00261032" w:rsidP="00261032">
            <w:pPr>
              <w:rPr>
                <w:rFonts w:asciiTheme="minorHAnsi" w:hAnsiTheme="minorHAnsi"/>
                <w:sz w:val="20"/>
              </w:rPr>
            </w:pPr>
            <w:r w:rsidRPr="005D2C48">
              <w:rPr>
                <w:rFonts w:asciiTheme="minorHAnsi" w:hAnsiTheme="minorHAnsi"/>
                <w:sz w:val="20"/>
              </w:rPr>
              <w:t>Estimar esforço</w:t>
            </w:r>
          </w:p>
        </w:tc>
        <w:tc>
          <w:tcPr>
            <w:tcW w:w="1559" w:type="dxa"/>
            <w:tcBorders>
              <w:bottom w:val="double" w:sz="4" w:space="0" w:color="auto"/>
              <w:right w:val="single" w:sz="12" w:space="0" w:color="005051"/>
            </w:tcBorders>
          </w:tcPr>
          <w:p w14:paraId="6EE2B932" w14:textId="77CC39D6" w:rsidR="00261032" w:rsidRPr="005D2C48" w:rsidRDefault="00261032" w:rsidP="00261032">
            <w:pPr>
              <w:jc w:val="center"/>
              <w:rPr>
                <w:rFonts w:asciiTheme="minorHAnsi" w:hAnsiTheme="minorHAnsi"/>
                <w:sz w:val="20"/>
              </w:rPr>
            </w:pPr>
            <w:r w:rsidRPr="005D2C48">
              <w:rPr>
                <w:rFonts w:asciiTheme="minorHAnsi" w:hAnsiTheme="minorHAnsi"/>
                <w:sz w:val="20"/>
              </w:rPr>
              <w:t>1</w:t>
            </w:r>
          </w:p>
        </w:tc>
        <w:tc>
          <w:tcPr>
            <w:tcW w:w="1560" w:type="dxa"/>
            <w:tcBorders>
              <w:left w:val="single" w:sz="12" w:space="0" w:color="005051"/>
              <w:bottom w:val="double" w:sz="4" w:space="0" w:color="auto"/>
            </w:tcBorders>
          </w:tcPr>
          <w:p w14:paraId="0AE79C4B" w14:textId="4FDAB0D3" w:rsidR="00261032" w:rsidRPr="005D2C48" w:rsidRDefault="00261032" w:rsidP="00261032">
            <w:pPr>
              <w:jc w:val="center"/>
              <w:rPr>
                <w:rFonts w:asciiTheme="minorHAnsi" w:hAnsiTheme="minorHAnsi"/>
                <w:sz w:val="20"/>
              </w:rPr>
            </w:pPr>
            <w:r w:rsidRPr="005D2C48">
              <w:rPr>
                <w:rFonts w:asciiTheme="minorHAnsi" w:hAnsiTheme="minorHAnsi"/>
                <w:sz w:val="20"/>
              </w:rPr>
              <w:t>3</w:t>
            </w:r>
          </w:p>
        </w:tc>
      </w:tr>
      <w:tr w:rsidR="007D1A08" w:rsidRPr="005D2C48" w14:paraId="24723CC6" w14:textId="77777777" w:rsidTr="008906A2">
        <w:tc>
          <w:tcPr>
            <w:tcW w:w="3969" w:type="dxa"/>
            <w:tcBorders>
              <w:left w:val="nil"/>
              <w:bottom w:val="nil"/>
            </w:tcBorders>
            <w:vAlign w:val="center"/>
          </w:tcPr>
          <w:p w14:paraId="65074B55" w14:textId="3F55C2D1" w:rsidR="007D1A08" w:rsidRPr="005D2C48" w:rsidRDefault="007D1A08" w:rsidP="007D1A08">
            <w:pPr>
              <w:jc w:val="right"/>
              <w:rPr>
                <w:rFonts w:asciiTheme="minorHAnsi" w:hAnsiTheme="minorHAnsi"/>
                <w:sz w:val="20"/>
              </w:rPr>
            </w:pPr>
            <w:r w:rsidRPr="005D2C48">
              <w:rPr>
                <w:rFonts w:asciiTheme="minorHAnsi" w:hAnsiTheme="minorHAnsi"/>
                <w:sz w:val="20"/>
              </w:rPr>
              <w:t>DURAÇÃO TOTAL</w:t>
            </w:r>
          </w:p>
        </w:tc>
        <w:tc>
          <w:tcPr>
            <w:tcW w:w="1559" w:type="dxa"/>
            <w:tcBorders>
              <w:top w:val="double" w:sz="4" w:space="0" w:color="auto"/>
              <w:right w:val="single" w:sz="12" w:space="0" w:color="005051"/>
            </w:tcBorders>
          </w:tcPr>
          <w:p w14:paraId="63E1E321" w14:textId="0EE9AEC7" w:rsidR="007D1A08" w:rsidRPr="005D2C48" w:rsidRDefault="007D1A08" w:rsidP="00261032">
            <w:pPr>
              <w:jc w:val="center"/>
              <w:rPr>
                <w:rFonts w:asciiTheme="minorHAnsi" w:hAnsiTheme="minorHAnsi"/>
                <w:sz w:val="20"/>
              </w:rPr>
            </w:pPr>
            <w:r w:rsidRPr="005D2C48">
              <w:rPr>
                <w:rFonts w:asciiTheme="minorHAnsi" w:hAnsiTheme="minorHAnsi"/>
                <w:sz w:val="20"/>
              </w:rPr>
              <w:t>10</w:t>
            </w:r>
          </w:p>
        </w:tc>
        <w:tc>
          <w:tcPr>
            <w:tcW w:w="1560" w:type="dxa"/>
            <w:tcBorders>
              <w:top w:val="double" w:sz="4" w:space="0" w:color="auto"/>
              <w:left w:val="single" w:sz="12" w:space="0" w:color="005051"/>
            </w:tcBorders>
          </w:tcPr>
          <w:p w14:paraId="6BD34E5D" w14:textId="35E2BDA5" w:rsidR="007D1A08" w:rsidRPr="005D2C48" w:rsidRDefault="007D1A08" w:rsidP="00261032">
            <w:pPr>
              <w:jc w:val="center"/>
              <w:rPr>
                <w:rFonts w:asciiTheme="minorHAnsi" w:hAnsiTheme="minorHAnsi"/>
                <w:sz w:val="20"/>
              </w:rPr>
            </w:pPr>
            <w:r w:rsidRPr="005D2C48">
              <w:rPr>
                <w:rFonts w:asciiTheme="minorHAnsi" w:hAnsiTheme="minorHAnsi"/>
                <w:sz w:val="20"/>
              </w:rPr>
              <w:t>20</w:t>
            </w:r>
          </w:p>
        </w:tc>
      </w:tr>
    </w:tbl>
    <w:p w14:paraId="1179BE10" w14:textId="77777777" w:rsidR="00261032" w:rsidRPr="005D2C48" w:rsidRDefault="00261032" w:rsidP="00261032">
      <w:pPr>
        <w:rPr>
          <w:rFonts w:asciiTheme="minorHAnsi" w:hAnsiTheme="minorHAnsi"/>
        </w:rPr>
      </w:pPr>
    </w:p>
    <w:p w14:paraId="7B556944" w14:textId="442D1B36" w:rsidR="00261032" w:rsidRPr="004044DD" w:rsidRDefault="00261032" w:rsidP="002C6141">
      <w:pPr>
        <w:pStyle w:val="Ttulo3"/>
        <w:numPr>
          <w:ilvl w:val="2"/>
          <w:numId w:val="1"/>
        </w:numPr>
        <w:spacing w:line="360" w:lineRule="auto"/>
        <w:ind w:left="720" w:hanging="360"/>
        <w:jc w:val="both"/>
        <w:rPr>
          <w:rFonts w:asciiTheme="minorHAnsi" w:hAnsiTheme="minorHAnsi" w:cs="Tahoma"/>
          <w:bCs w:val="0"/>
          <w:smallCaps/>
          <w:color w:val="auto"/>
          <w:sz w:val="24"/>
        </w:rPr>
      </w:pPr>
      <w:bookmarkStart w:id="480" w:name="_Toc525651325"/>
      <w:bookmarkStart w:id="481" w:name="_Toc531192797"/>
      <w:r w:rsidRPr="004044DD">
        <w:rPr>
          <w:rFonts w:asciiTheme="minorHAnsi" w:hAnsiTheme="minorHAnsi" w:cs="Tahoma"/>
          <w:bCs w:val="0"/>
          <w:smallCaps/>
          <w:color w:val="auto"/>
          <w:sz w:val="24"/>
        </w:rPr>
        <w:t>Construção do Software</w:t>
      </w:r>
      <w:bookmarkEnd w:id="480"/>
      <w:bookmarkEnd w:id="481"/>
    </w:p>
    <w:tbl>
      <w:tblPr>
        <w:tblStyle w:val="Tabelacomgrade"/>
        <w:tblW w:w="7088" w:type="dxa"/>
        <w:tblInd w:w="1526" w:type="dxa"/>
        <w:tblLook w:val="04A0" w:firstRow="1" w:lastRow="0" w:firstColumn="1" w:lastColumn="0" w:noHBand="0" w:noVBand="1"/>
      </w:tblPr>
      <w:tblGrid>
        <w:gridCol w:w="3969"/>
        <w:gridCol w:w="1559"/>
        <w:gridCol w:w="1560"/>
      </w:tblGrid>
      <w:tr w:rsidR="00261032" w:rsidRPr="005D2C48" w14:paraId="7BC74F89" w14:textId="77777777" w:rsidTr="00166C83">
        <w:tc>
          <w:tcPr>
            <w:tcW w:w="3969" w:type="dxa"/>
            <w:tcBorders>
              <w:bottom w:val="single" w:sz="12" w:space="0" w:color="005051"/>
            </w:tcBorders>
            <w:shd w:val="clear" w:color="auto" w:fill="BFBFBF" w:themeFill="background1" w:themeFillShade="BF"/>
            <w:vAlign w:val="center"/>
          </w:tcPr>
          <w:p w14:paraId="40B9EF64" w14:textId="77777777" w:rsidR="00261032" w:rsidRPr="005D2C48" w:rsidRDefault="00261032" w:rsidP="00F96E4B">
            <w:pPr>
              <w:jc w:val="center"/>
              <w:rPr>
                <w:rFonts w:asciiTheme="minorHAnsi" w:hAnsiTheme="minorHAnsi"/>
                <w:b/>
                <w:sz w:val="20"/>
              </w:rPr>
            </w:pPr>
            <w:r w:rsidRPr="005D2C48">
              <w:rPr>
                <w:rFonts w:asciiTheme="minorHAnsi" w:hAnsiTheme="minorHAnsi"/>
                <w:b/>
                <w:sz w:val="20"/>
              </w:rPr>
              <w:t>ATIVIDADE</w:t>
            </w:r>
          </w:p>
        </w:tc>
        <w:tc>
          <w:tcPr>
            <w:tcW w:w="1559" w:type="dxa"/>
            <w:tcBorders>
              <w:bottom w:val="single" w:sz="12" w:space="0" w:color="005051"/>
              <w:right w:val="single" w:sz="12" w:space="0" w:color="005051"/>
            </w:tcBorders>
            <w:shd w:val="clear" w:color="auto" w:fill="BFBFBF" w:themeFill="background1" w:themeFillShade="BF"/>
            <w:vAlign w:val="center"/>
          </w:tcPr>
          <w:p w14:paraId="3821A054" w14:textId="77777777" w:rsidR="00261032" w:rsidRPr="005D2C48" w:rsidRDefault="00261032" w:rsidP="00F96E4B">
            <w:pPr>
              <w:jc w:val="center"/>
              <w:rPr>
                <w:rFonts w:asciiTheme="minorHAnsi" w:hAnsiTheme="minorHAnsi"/>
                <w:b/>
                <w:sz w:val="20"/>
              </w:rPr>
            </w:pPr>
            <w:r w:rsidRPr="005D2C48">
              <w:rPr>
                <w:rFonts w:asciiTheme="minorHAnsi" w:hAnsiTheme="minorHAnsi"/>
                <w:b/>
                <w:sz w:val="20"/>
              </w:rPr>
              <w:t>CICLO INTERNO</w:t>
            </w:r>
          </w:p>
        </w:tc>
        <w:tc>
          <w:tcPr>
            <w:tcW w:w="1560" w:type="dxa"/>
            <w:tcBorders>
              <w:left w:val="single" w:sz="12" w:space="0" w:color="005051"/>
              <w:bottom w:val="single" w:sz="12" w:space="0" w:color="005051"/>
            </w:tcBorders>
            <w:shd w:val="clear" w:color="auto" w:fill="BFBFBF" w:themeFill="background1" w:themeFillShade="BF"/>
            <w:vAlign w:val="center"/>
          </w:tcPr>
          <w:p w14:paraId="7D10778D" w14:textId="77777777" w:rsidR="00261032" w:rsidRPr="005D2C48" w:rsidRDefault="00261032" w:rsidP="00F96E4B">
            <w:pPr>
              <w:jc w:val="center"/>
              <w:rPr>
                <w:rFonts w:asciiTheme="minorHAnsi" w:hAnsiTheme="minorHAnsi"/>
                <w:b/>
                <w:sz w:val="20"/>
              </w:rPr>
            </w:pPr>
            <w:r w:rsidRPr="005D2C48">
              <w:rPr>
                <w:rFonts w:asciiTheme="minorHAnsi" w:hAnsiTheme="minorHAnsi"/>
                <w:b/>
                <w:sz w:val="20"/>
              </w:rPr>
              <w:t>CICLO COM FÁBRICA</w:t>
            </w:r>
          </w:p>
        </w:tc>
      </w:tr>
      <w:tr w:rsidR="00261032" w:rsidRPr="005D2C48" w14:paraId="5DE8A550" w14:textId="77777777" w:rsidTr="008906A2">
        <w:tc>
          <w:tcPr>
            <w:tcW w:w="3969" w:type="dxa"/>
            <w:tcBorders>
              <w:top w:val="single" w:sz="12" w:space="0" w:color="005051"/>
            </w:tcBorders>
          </w:tcPr>
          <w:p w14:paraId="28432997" w14:textId="3D5B7553" w:rsidR="00261032" w:rsidRPr="005D2C48" w:rsidRDefault="00261032" w:rsidP="00261032">
            <w:pPr>
              <w:rPr>
                <w:rFonts w:asciiTheme="minorHAnsi" w:hAnsiTheme="minorHAnsi"/>
                <w:sz w:val="20"/>
              </w:rPr>
            </w:pPr>
            <w:r w:rsidRPr="005D2C48">
              <w:rPr>
                <w:rFonts w:asciiTheme="minorHAnsi" w:hAnsiTheme="minorHAnsi"/>
                <w:sz w:val="20"/>
              </w:rPr>
              <w:t>Definir entregas</w:t>
            </w:r>
          </w:p>
        </w:tc>
        <w:tc>
          <w:tcPr>
            <w:tcW w:w="1559" w:type="dxa"/>
            <w:tcBorders>
              <w:top w:val="single" w:sz="12" w:space="0" w:color="005051"/>
              <w:right w:val="single" w:sz="12" w:space="0" w:color="005051"/>
            </w:tcBorders>
          </w:tcPr>
          <w:p w14:paraId="339F5235" w14:textId="77777777" w:rsidR="00261032" w:rsidRPr="005D2C48" w:rsidRDefault="00261032" w:rsidP="00F96E4B">
            <w:pPr>
              <w:jc w:val="center"/>
              <w:rPr>
                <w:rFonts w:asciiTheme="minorHAnsi" w:hAnsiTheme="minorHAnsi"/>
                <w:sz w:val="20"/>
              </w:rPr>
            </w:pPr>
            <w:r w:rsidRPr="005D2C48">
              <w:rPr>
                <w:rFonts w:asciiTheme="minorHAnsi" w:hAnsiTheme="minorHAnsi"/>
                <w:sz w:val="20"/>
              </w:rPr>
              <w:t>1</w:t>
            </w:r>
          </w:p>
        </w:tc>
        <w:tc>
          <w:tcPr>
            <w:tcW w:w="1560" w:type="dxa"/>
            <w:tcBorders>
              <w:top w:val="single" w:sz="12" w:space="0" w:color="005051"/>
              <w:left w:val="single" w:sz="12" w:space="0" w:color="005051"/>
            </w:tcBorders>
          </w:tcPr>
          <w:p w14:paraId="0221989E" w14:textId="74114A8F" w:rsidR="00261032" w:rsidRPr="005D2C48" w:rsidRDefault="00261032" w:rsidP="00F96E4B">
            <w:pPr>
              <w:jc w:val="center"/>
              <w:rPr>
                <w:rFonts w:asciiTheme="minorHAnsi" w:hAnsiTheme="minorHAnsi"/>
                <w:sz w:val="20"/>
              </w:rPr>
            </w:pPr>
            <w:r w:rsidRPr="005D2C48">
              <w:rPr>
                <w:rFonts w:asciiTheme="minorHAnsi" w:hAnsiTheme="minorHAnsi"/>
                <w:sz w:val="20"/>
              </w:rPr>
              <w:t>1</w:t>
            </w:r>
          </w:p>
        </w:tc>
      </w:tr>
      <w:tr w:rsidR="008C519F" w:rsidRPr="005D2C48" w14:paraId="7777E142" w14:textId="77777777" w:rsidTr="007D1A08">
        <w:tc>
          <w:tcPr>
            <w:tcW w:w="3969" w:type="dxa"/>
          </w:tcPr>
          <w:p w14:paraId="411AC595" w14:textId="6F5890F7" w:rsidR="008C519F" w:rsidRPr="005D2C48" w:rsidRDefault="008C519F" w:rsidP="00F96E4B">
            <w:pPr>
              <w:rPr>
                <w:rFonts w:asciiTheme="minorHAnsi" w:hAnsiTheme="minorHAnsi"/>
                <w:sz w:val="20"/>
              </w:rPr>
            </w:pPr>
            <w:r w:rsidRPr="005D2C48">
              <w:rPr>
                <w:rFonts w:asciiTheme="minorHAnsi" w:hAnsiTheme="minorHAnsi"/>
                <w:sz w:val="20"/>
              </w:rPr>
              <w:t>Construção</w:t>
            </w:r>
          </w:p>
        </w:tc>
        <w:tc>
          <w:tcPr>
            <w:tcW w:w="1559" w:type="dxa"/>
            <w:vMerge w:val="restart"/>
            <w:tcBorders>
              <w:right w:val="single" w:sz="12" w:space="0" w:color="005051"/>
            </w:tcBorders>
            <w:vAlign w:val="center"/>
          </w:tcPr>
          <w:p w14:paraId="3B1AB59A" w14:textId="73BD0F63" w:rsidR="008C519F" w:rsidRPr="005D2C48" w:rsidRDefault="008C519F" w:rsidP="008C519F">
            <w:pPr>
              <w:jc w:val="center"/>
              <w:rPr>
                <w:rFonts w:asciiTheme="minorHAnsi" w:hAnsiTheme="minorHAnsi"/>
                <w:sz w:val="20"/>
              </w:rPr>
            </w:pPr>
            <w:r w:rsidRPr="005D2C48">
              <w:rPr>
                <w:rFonts w:asciiTheme="minorHAnsi" w:hAnsiTheme="minorHAnsi"/>
                <w:sz w:val="20"/>
              </w:rPr>
              <w:t>7</w:t>
            </w:r>
          </w:p>
        </w:tc>
        <w:tc>
          <w:tcPr>
            <w:tcW w:w="1560" w:type="dxa"/>
            <w:tcBorders>
              <w:left w:val="single" w:sz="12" w:space="0" w:color="005051"/>
            </w:tcBorders>
          </w:tcPr>
          <w:p w14:paraId="0AB5B1EF" w14:textId="2A27077E" w:rsidR="008C519F" w:rsidRPr="005D2C48" w:rsidRDefault="008C519F" w:rsidP="00F96E4B">
            <w:pPr>
              <w:jc w:val="center"/>
              <w:rPr>
                <w:rFonts w:asciiTheme="minorHAnsi" w:hAnsiTheme="minorHAnsi"/>
                <w:sz w:val="20"/>
              </w:rPr>
            </w:pPr>
            <w:r w:rsidRPr="005D2C48">
              <w:rPr>
                <w:rFonts w:asciiTheme="minorHAnsi" w:hAnsiTheme="minorHAnsi"/>
                <w:sz w:val="20"/>
              </w:rPr>
              <w:t>13</w:t>
            </w:r>
          </w:p>
        </w:tc>
      </w:tr>
      <w:tr w:rsidR="008C519F" w:rsidRPr="005D2C48" w14:paraId="5895C50D" w14:textId="77777777" w:rsidTr="007D1A08">
        <w:tc>
          <w:tcPr>
            <w:tcW w:w="3969" w:type="dxa"/>
          </w:tcPr>
          <w:p w14:paraId="4D098D19" w14:textId="04E960BC" w:rsidR="008C519F" w:rsidRPr="005D2C48" w:rsidRDefault="008C519F" w:rsidP="00261032">
            <w:pPr>
              <w:rPr>
                <w:rFonts w:asciiTheme="minorHAnsi" w:hAnsiTheme="minorHAnsi"/>
                <w:sz w:val="20"/>
              </w:rPr>
            </w:pPr>
            <w:r w:rsidRPr="005D2C48">
              <w:rPr>
                <w:rFonts w:asciiTheme="minorHAnsi" w:hAnsiTheme="minorHAnsi"/>
                <w:sz w:val="20"/>
              </w:rPr>
              <w:t>Verificaç</w:t>
            </w:r>
            <w:r w:rsidR="007D1A08" w:rsidRPr="005D2C48">
              <w:rPr>
                <w:rFonts w:asciiTheme="minorHAnsi" w:hAnsiTheme="minorHAnsi"/>
                <w:sz w:val="20"/>
              </w:rPr>
              <w:t>ão t</w:t>
            </w:r>
            <w:r w:rsidRPr="005D2C48">
              <w:rPr>
                <w:rFonts w:asciiTheme="minorHAnsi" w:hAnsiTheme="minorHAnsi"/>
                <w:sz w:val="20"/>
              </w:rPr>
              <w:t>écnica</w:t>
            </w:r>
          </w:p>
        </w:tc>
        <w:tc>
          <w:tcPr>
            <w:tcW w:w="1559" w:type="dxa"/>
            <w:vMerge/>
            <w:tcBorders>
              <w:right w:val="single" w:sz="12" w:space="0" w:color="005051"/>
            </w:tcBorders>
          </w:tcPr>
          <w:p w14:paraId="0276D61F" w14:textId="20A00F5B" w:rsidR="008C519F" w:rsidRPr="005D2C48" w:rsidRDefault="008C519F" w:rsidP="00F96E4B">
            <w:pPr>
              <w:jc w:val="center"/>
              <w:rPr>
                <w:rFonts w:asciiTheme="minorHAnsi" w:hAnsiTheme="minorHAnsi"/>
                <w:sz w:val="20"/>
              </w:rPr>
            </w:pPr>
          </w:p>
        </w:tc>
        <w:tc>
          <w:tcPr>
            <w:tcW w:w="1560" w:type="dxa"/>
            <w:tcBorders>
              <w:left w:val="single" w:sz="12" w:space="0" w:color="005051"/>
            </w:tcBorders>
          </w:tcPr>
          <w:p w14:paraId="2401152A" w14:textId="4CB5ACC9" w:rsidR="008C519F" w:rsidRPr="005D2C48" w:rsidRDefault="008C519F" w:rsidP="00F96E4B">
            <w:pPr>
              <w:jc w:val="center"/>
              <w:rPr>
                <w:rFonts w:asciiTheme="minorHAnsi" w:hAnsiTheme="minorHAnsi"/>
                <w:sz w:val="20"/>
              </w:rPr>
            </w:pPr>
            <w:r w:rsidRPr="005D2C48">
              <w:rPr>
                <w:rFonts w:asciiTheme="minorHAnsi" w:hAnsiTheme="minorHAnsi"/>
                <w:sz w:val="20"/>
              </w:rPr>
              <w:t>3</w:t>
            </w:r>
          </w:p>
        </w:tc>
      </w:tr>
      <w:tr w:rsidR="00261032" w:rsidRPr="005D2C48" w14:paraId="74A77F30" w14:textId="77777777" w:rsidTr="008906A2">
        <w:tc>
          <w:tcPr>
            <w:tcW w:w="3969" w:type="dxa"/>
          </w:tcPr>
          <w:p w14:paraId="04B55792" w14:textId="28E1D7D9" w:rsidR="00261032" w:rsidRPr="005D2C48" w:rsidRDefault="008C519F" w:rsidP="007D1A08">
            <w:pPr>
              <w:rPr>
                <w:rFonts w:asciiTheme="minorHAnsi" w:hAnsiTheme="minorHAnsi"/>
                <w:sz w:val="20"/>
              </w:rPr>
            </w:pPr>
            <w:r w:rsidRPr="005D2C48">
              <w:rPr>
                <w:rFonts w:asciiTheme="minorHAnsi" w:hAnsiTheme="minorHAnsi"/>
                <w:sz w:val="20"/>
              </w:rPr>
              <w:t>Valida</w:t>
            </w:r>
            <w:r w:rsidR="007D1A08" w:rsidRPr="005D2C48">
              <w:rPr>
                <w:rFonts w:asciiTheme="minorHAnsi" w:hAnsiTheme="minorHAnsi"/>
                <w:sz w:val="20"/>
              </w:rPr>
              <w:t>ção</w:t>
            </w:r>
            <w:r w:rsidRPr="005D2C48">
              <w:rPr>
                <w:rFonts w:asciiTheme="minorHAnsi" w:hAnsiTheme="minorHAnsi"/>
                <w:sz w:val="20"/>
              </w:rPr>
              <w:t xml:space="preserve"> </w:t>
            </w:r>
            <w:r w:rsidR="007D1A08" w:rsidRPr="005D2C48">
              <w:rPr>
                <w:rFonts w:asciiTheme="minorHAnsi" w:hAnsiTheme="minorHAnsi"/>
                <w:sz w:val="20"/>
              </w:rPr>
              <w:t>do produto do ciclo</w:t>
            </w:r>
          </w:p>
        </w:tc>
        <w:tc>
          <w:tcPr>
            <w:tcW w:w="1559" w:type="dxa"/>
            <w:tcBorders>
              <w:bottom w:val="double" w:sz="4" w:space="0" w:color="auto"/>
              <w:right w:val="single" w:sz="12" w:space="0" w:color="005051"/>
            </w:tcBorders>
          </w:tcPr>
          <w:p w14:paraId="3BED3955" w14:textId="34C9C458" w:rsidR="00261032" w:rsidRPr="005D2C48" w:rsidRDefault="008C519F" w:rsidP="00F96E4B">
            <w:pPr>
              <w:jc w:val="center"/>
              <w:rPr>
                <w:rFonts w:asciiTheme="minorHAnsi" w:hAnsiTheme="minorHAnsi"/>
                <w:sz w:val="20"/>
              </w:rPr>
            </w:pPr>
            <w:r w:rsidRPr="005D2C48">
              <w:rPr>
                <w:rFonts w:asciiTheme="minorHAnsi" w:hAnsiTheme="minorHAnsi"/>
                <w:sz w:val="20"/>
              </w:rPr>
              <w:t>2</w:t>
            </w:r>
          </w:p>
        </w:tc>
        <w:tc>
          <w:tcPr>
            <w:tcW w:w="1560" w:type="dxa"/>
            <w:tcBorders>
              <w:left w:val="single" w:sz="12" w:space="0" w:color="005051"/>
              <w:bottom w:val="double" w:sz="4" w:space="0" w:color="auto"/>
            </w:tcBorders>
          </w:tcPr>
          <w:p w14:paraId="16BD3BB0" w14:textId="09708B24" w:rsidR="00261032" w:rsidRPr="005D2C48" w:rsidRDefault="00261032" w:rsidP="00F96E4B">
            <w:pPr>
              <w:jc w:val="center"/>
              <w:rPr>
                <w:rFonts w:asciiTheme="minorHAnsi" w:hAnsiTheme="minorHAnsi"/>
                <w:sz w:val="20"/>
              </w:rPr>
            </w:pPr>
            <w:r w:rsidRPr="005D2C48">
              <w:rPr>
                <w:rFonts w:asciiTheme="minorHAnsi" w:hAnsiTheme="minorHAnsi"/>
                <w:sz w:val="20"/>
              </w:rPr>
              <w:t>3</w:t>
            </w:r>
          </w:p>
        </w:tc>
      </w:tr>
      <w:tr w:rsidR="007D1A08" w:rsidRPr="005D2C48" w14:paraId="112D38D3" w14:textId="77777777" w:rsidTr="008906A2">
        <w:tc>
          <w:tcPr>
            <w:tcW w:w="3969" w:type="dxa"/>
            <w:tcBorders>
              <w:left w:val="nil"/>
              <w:bottom w:val="nil"/>
            </w:tcBorders>
            <w:vAlign w:val="center"/>
          </w:tcPr>
          <w:p w14:paraId="22A0C2F0" w14:textId="790AFF0B" w:rsidR="007D1A08" w:rsidRPr="005D2C48" w:rsidRDefault="007D1A08" w:rsidP="007D1A08">
            <w:pPr>
              <w:jc w:val="right"/>
              <w:rPr>
                <w:rFonts w:asciiTheme="minorHAnsi" w:hAnsiTheme="minorHAnsi"/>
                <w:sz w:val="20"/>
              </w:rPr>
            </w:pPr>
            <w:r w:rsidRPr="005D2C48">
              <w:rPr>
                <w:rFonts w:asciiTheme="minorHAnsi" w:hAnsiTheme="minorHAnsi"/>
                <w:sz w:val="20"/>
              </w:rPr>
              <w:t>DURAÇÃO TOTAL</w:t>
            </w:r>
          </w:p>
        </w:tc>
        <w:tc>
          <w:tcPr>
            <w:tcW w:w="1559" w:type="dxa"/>
            <w:tcBorders>
              <w:top w:val="double" w:sz="4" w:space="0" w:color="auto"/>
              <w:right w:val="single" w:sz="12" w:space="0" w:color="005051"/>
            </w:tcBorders>
          </w:tcPr>
          <w:p w14:paraId="0C63469C" w14:textId="35E73259" w:rsidR="007D1A08" w:rsidRPr="005D2C48" w:rsidRDefault="007D1A08" w:rsidP="00F96E4B">
            <w:pPr>
              <w:jc w:val="center"/>
              <w:rPr>
                <w:rFonts w:asciiTheme="minorHAnsi" w:hAnsiTheme="minorHAnsi"/>
                <w:sz w:val="20"/>
              </w:rPr>
            </w:pPr>
            <w:r w:rsidRPr="005D2C48">
              <w:rPr>
                <w:rFonts w:asciiTheme="minorHAnsi" w:hAnsiTheme="minorHAnsi"/>
                <w:sz w:val="20"/>
              </w:rPr>
              <w:t>10</w:t>
            </w:r>
          </w:p>
        </w:tc>
        <w:tc>
          <w:tcPr>
            <w:tcW w:w="1560" w:type="dxa"/>
            <w:tcBorders>
              <w:top w:val="double" w:sz="4" w:space="0" w:color="auto"/>
              <w:left w:val="single" w:sz="12" w:space="0" w:color="005051"/>
            </w:tcBorders>
          </w:tcPr>
          <w:p w14:paraId="579884D8" w14:textId="018342A6" w:rsidR="007D1A08" w:rsidRPr="005D2C48" w:rsidRDefault="007D1A08" w:rsidP="00F96E4B">
            <w:pPr>
              <w:jc w:val="center"/>
              <w:rPr>
                <w:rFonts w:asciiTheme="minorHAnsi" w:hAnsiTheme="minorHAnsi"/>
                <w:sz w:val="20"/>
              </w:rPr>
            </w:pPr>
            <w:r w:rsidRPr="005D2C48">
              <w:rPr>
                <w:rFonts w:asciiTheme="minorHAnsi" w:hAnsiTheme="minorHAnsi"/>
                <w:sz w:val="20"/>
              </w:rPr>
              <w:t>20</w:t>
            </w:r>
          </w:p>
        </w:tc>
      </w:tr>
    </w:tbl>
    <w:p w14:paraId="6D245E26" w14:textId="77777777" w:rsidR="003657F2" w:rsidRPr="003216E2" w:rsidRDefault="003657F2">
      <w:pPr>
        <w:pStyle w:val="NormalFinep"/>
      </w:pPr>
    </w:p>
    <w:p w14:paraId="0CDE1009" w14:textId="7A712C47" w:rsidR="003657F2" w:rsidRPr="00B9552F" w:rsidRDefault="003657F2">
      <w:pPr>
        <w:pStyle w:val="NormalFinep"/>
      </w:pPr>
      <w:r w:rsidRPr="00B9552F">
        <w:t xml:space="preserve">Independentemente da quantidade de ciclos que contêm, </w:t>
      </w:r>
      <w:r w:rsidR="00A5285D">
        <w:t xml:space="preserve">é </w:t>
      </w:r>
      <w:del w:id="482" w:author="Guilherme Menezes" w:date="2019-06-10T14:29:00Z">
        <w:r w:rsidR="00A5285D" w:rsidDel="000E7B2B">
          <w:delText xml:space="preserve">desejável </w:delText>
        </w:r>
      </w:del>
      <w:ins w:id="483" w:author="Guilherme Menezes" w:date="2019-06-10T14:29:00Z">
        <w:r w:rsidR="000E7B2B">
          <w:t xml:space="preserve">recomendável </w:t>
        </w:r>
      </w:ins>
      <w:r w:rsidR="00A5285D">
        <w:t xml:space="preserve">que as </w:t>
      </w:r>
      <w:r w:rsidRPr="00B9552F">
        <w:t xml:space="preserve">releases </w:t>
      </w:r>
      <w:r w:rsidR="00A5285D">
        <w:t xml:space="preserve">tenham </w:t>
      </w:r>
      <w:r w:rsidR="009D068D" w:rsidRPr="00B9552F">
        <w:t>idealmente</w:t>
      </w:r>
      <w:r w:rsidRPr="00B9552F">
        <w:t xml:space="preserve"> duração máxima de 3 (três) meses.</w:t>
      </w:r>
    </w:p>
    <w:p w14:paraId="3C130AD2" w14:textId="77777777" w:rsidR="005625D5" w:rsidRPr="005D2C48" w:rsidRDefault="005625D5">
      <w:pPr>
        <w:rPr>
          <w:rFonts w:asciiTheme="minorHAnsi" w:eastAsiaTheme="majorEastAsia" w:hAnsiTheme="minorHAnsi" w:cstheme="majorBidi"/>
          <w:b/>
          <w:bCs/>
          <w:smallCaps/>
          <w:sz w:val="24"/>
          <w:szCs w:val="28"/>
        </w:rPr>
      </w:pPr>
      <w:r w:rsidRPr="005D2C48">
        <w:rPr>
          <w:rFonts w:asciiTheme="minorHAnsi" w:hAnsiTheme="minorHAnsi"/>
        </w:rPr>
        <w:br w:type="page"/>
      </w:r>
    </w:p>
    <w:p w14:paraId="6C20951F" w14:textId="1921ADBE" w:rsidR="005625D5" w:rsidRPr="005D2C48" w:rsidRDefault="005625D5" w:rsidP="00CA46CB">
      <w:pPr>
        <w:pStyle w:val="Ttulo2"/>
        <w:numPr>
          <w:ilvl w:val="1"/>
          <w:numId w:val="1"/>
        </w:numPr>
        <w:spacing w:before="40" w:after="120" w:line="240" w:lineRule="auto"/>
        <w:ind w:left="142" w:hanging="142"/>
        <w:jc w:val="both"/>
        <w:rPr>
          <w:rFonts w:asciiTheme="minorHAnsi" w:hAnsiTheme="minorHAnsi"/>
          <w:bCs w:val="0"/>
          <w:color w:val="auto"/>
          <w:sz w:val="28"/>
          <w:szCs w:val="28"/>
        </w:rPr>
      </w:pPr>
      <w:bookmarkStart w:id="484" w:name="_Toc525651326"/>
      <w:bookmarkStart w:id="485" w:name="_Toc531192798"/>
      <w:r w:rsidRPr="005D2C48">
        <w:rPr>
          <w:rFonts w:asciiTheme="minorHAnsi" w:hAnsiTheme="minorHAnsi"/>
          <w:bCs w:val="0"/>
          <w:color w:val="auto"/>
          <w:sz w:val="28"/>
          <w:szCs w:val="28"/>
        </w:rPr>
        <w:lastRenderedPageBreak/>
        <w:t>Processo</w:t>
      </w:r>
      <w:bookmarkEnd w:id="484"/>
      <w:bookmarkEnd w:id="485"/>
    </w:p>
    <w:p w14:paraId="47D2617B" w14:textId="6AD4BA1B" w:rsidR="008030C0" w:rsidRPr="00B9552F" w:rsidRDefault="0045225F">
      <w:pPr>
        <w:pStyle w:val="NormalFinep"/>
      </w:pPr>
      <w:r w:rsidRPr="003216E2">
        <w:t xml:space="preserve">Esta seção </w:t>
      </w:r>
      <w:r w:rsidR="008030C0" w:rsidRPr="003216E2">
        <w:t xml:space="preserve">apresenta o processo </w:t>
      </w:r>
      <w:r w:rsidR="00765103" w:rsidRPr="003216E2">
        <w:t xml:space="preserve">para projetos </w:t>
      </w:r>
      <w:r w:rsidR="008030C0" w:rsidRPr="00B9552F">
        <w:t>de desenvolvimento de software, representado de forma gráfica, com abstração dos objetos e atividades envolvidas no processo de software.</w:t>
      </w:r>
    </w:p>
    <w:p w14:paraId="6C99C4E7" w14:textId="16BE026F" w:rsidR="004B5462" w:rsidRPr="00B9552F" w:rsidRDefault="00F92EA3">
      <w:pPr>
        <w:pStyle w:val="NormalFinep"/>
      </w:pPr>
      <w:r w:rsidRPr="00B9552F">
        <w:t>O Gerente de Sistemas recebe demandas relativas a projetos de software quando</w:t>
      </w:r>
      <w:r w:rsidR="004B5462" w:rsidRPr="00B9552F">
        <w:t>:</w:t>
      </w:r>
      <w:r w:rsidRPr="00B9552F">
        <w:t xml:space="preserve"> </w:t>
      </w:r>
    </w:p>
    <w:p w14:paraId="40734E79" w14:textId="127013D9" w:rsidR="004B5462" w:rsidRPr="00B9552F" w:rsidRDefault="00057273">
      <w:pPr>
        <w:pStyle w:val="NormalFinep"/>
        <w:numPr>
          <w:ilvl w:val="0"/>
          <w:numId w:val="25"/>
        </w:numPr>
      </w:pPr>
      <w:r w:rsidRPr="00B9552F">
        <w:t>D</w:t>
      </w:r>
      <w:r w:rsidR="00F92EA3" w:rsidRPr="00B9552F">
        <w:t>eterminadas como prioridades pelo CGTI, por meio do processo de tratamento de demandas de TI, regulamentado na norma N-</w:t>
      </w:r>
      <w:r w:rsidR="004B5462" w:rsidRPr="00B9552F">
        <w:t>GES</w:t>
      </w:r>
      <w:r w:rsidR="00F92EA3" w:rsidRPr="00B9552F">
        <w:t>-</w:t>
      </w:r>
      <w:r w:rsidR="004B5462" w:rsidRPr="00B9552F">
        <w:t>012</w:t>
      </w:r>
      <w:r w:rsidR="00F92EA3" w:rsidRPr="00B9552F">
        <w:t>/1</w:t>
      </w:r>
      <w:r w:rsidR="004B5462" w:rsidRPr="00B9552F">
        <w:t>7</w:t>
      </w:r>
      <w:r w:rsidR="00B9334D" w:rsidRPr="00B9552F">
        <w:t>, ou</w:t>
      </w:r>
      <w:r w:rsidR="004B5462" w:rsidRPr="00B9552F">
        <w:t>;</w:t>
      </w:r>
    </w:p>
    <w:p w14:paraId="7F308A03" w14:textId="70B63629" w:rsidR="00F92EA3" w:rsidRPr="00B9552F" w:rsidRDefault="00057273">
      <w:pPr>
        <w:pStyle w:val="NormalFinep"/>
        <w:numPr>
          <w:ilvl w:val="0"/>
          <w:numId w:val="25"/>
        </w:numPr>
      </w:pPr>
      <w:r w:rsidRPr="00B9552F">
        <w:t>A</w:t>
      </w:r>
      <w:r w:rsidR="00F92EA3" w:rsidRPr="00B9552F">
        <w:t xml:space="preserve">presentadas em conformidade com os casos excepcionais que não precisarem ser submetidas à análise do CGTI, também previstos na norma. </w:t>
      </w:r>
    </w:p>
    <w:p w14:paraId="47D2617E" w14:textId="702412B4" w:rsidR="007B1004" w:rsidRPr="00B9552F" w:rsidRDefault="00765103">
      <w:pPr>
        <w:pStyle w:val="NormalFinep"/>
      </w:pPr>
      <w:r w:rsidRPr="00B9552F">
        <w:t xml:space="preserve">O processo de execução de projetos </w:t>
      </w:r>
      <w:r w:rsidR="002D6895" w:rsidRPr="00B9552F">
        <w:t xml:space="preserve">conta com </w:t>
      </w:r>
      <w:r w:rsidR="004958AD" w:rsidRPr="00B9552F">
        <w:t>três grandes</w:t>
      </w:r>
      <w:r w:rsidR="002D6895" w:rsidRPr="00B9552F">
        <w:t xml:space="preserve"> fases: iniciação, </w:t>
      </w:r>
      <w:r w:rsidR="004958AD" w:rsidRPr="00B9552F">
        <w:t>execução e</w:t>
      </w:r>
      <w:r w:rsidR="002D6895" w:rsidRPr="00B9552F">
        <w:t xml:space="preserve"> encerramento. </w:t>
      </w:r>
      <w:r w:rsidR="004958AD" w:rsidRPr="00B9552F">
        <w:t xml:space="preserve">A fase intermediária é realizada em ciclos, onde é produzida uma versão estável capaz de ser disponibilizada para uso. </w:t>
      </w:r>
      <w:r w:rsidR="00F1709F" w:rsidRPr="00B9552F">
        <w:t>Os ciclos e releases se repetem até</w:t>
      </w:r>
      <w:r w:rsidR="002D6895" w:rsidRPr="00B9552F">
        <w:t xml:space="preserve"> que os objetivos do projeto tenham sido atendidos</w:t>
      </w:r>
      <w:r w:rsidRPr="00B9552F">
        <w:t xml:space="preserve"> ou tenha sido encerrada a janela de oportunidade para execução do projeto</w:t>
      </w:r>
      <w:r w:rsidR="002D6895" w:rsidRPr="00B9552F">
        <w:t xml:space="preserve">. </w:t>
      </w:r>
    </w:p>
    <w:p w14:paraId="641DE83C" w14:textId="425E79DE" w:rsidR="007B1004" w:rsidRPr="003216E2" w:rsidRDefault="00057273">
      <w:pPr>
        <w:pStyle w:val="NormalFinep"/>
      </w:pPr>
      <w:r w:rsidRPr="00B9552F">
        <w:t xml:space="preserve">Apenas a título de informação, nos fluxos a seguir, as </w:t>
      </w:r>
      <w:r w:rsidRPr="004044DD">
        <w:t>atividades executadas na ferramenta de gestão de demandas foram desenhadas na cor verde</w:t>
      </w:r>
      <w:r w:rsidRPr="003216E2">
        <w:t>.</w:t>
      </w:r>
    </w:p>
    <w:p w14:paraId="7A619952" w14:textId="77777777" w:rsidR="005335B5" w:rsidRPr="005D2C48" w:rsidRDefault="005335B5">
      <w:pPr>
        <w:rPr>
          <w:rFonts w:asciiTheme="minorHAnsi" w:hAnsiTheme="minorHAnsi"/>
        </w:rPr>
      </w:pPr>
    </w:p>
    <w:p w14:paraId="00CE5C71" w14:textId="423CFDDC" w:rsidR="005335B5" w:rsidRPr="005D2C48" w:rsidRDefault="005335B5">
      <w:pPr>
        <w:rPr>
          <w:rFonts w:asciiTheme="minorHAnsi" w:hAnsiTheme="minorHAnsi"/>
          <w:i/>
        </w:rPr>
        <w:sectPr w:rsidR="005335B5" w:rsidRPr="005D2C48" w:rsidSect="007B1004">
          <w:pgSz w:w="11906" w:h="16838"/>
          <w:pgMar w:top="1418" w:right="991" w:bottom="1418" w:left="992" w:header="227" w:footer="709" w:gutter="0"/>
          <w:cols w:space="708"/>
          <w:docGrid w:linePitch="360"/>
        </w:sectPr>
      </w:pPr>
      <w:r w:rsidRPr="005D2C48">
        <w:rPr>
          <w:rFonts w:asciiTheme="minorHAnsi" w:hAnsiTheme="minorHAnsi"/>
          <w:i/>
          <w:sz w:val="20"/>
        </w:rPr>
        <w:t>.</w:t>
      </w:r>
    </w:p>
    <w:p w14:paraId="124858DB" w14:textId="4D8F8BDF" w:rsidR="000800DA" w:rsidRPr="005D2C48" w:rsidRDefault="00C8716E" w:rsidP="00CA46CB">
      <w:pPr>
        <w:pStyle w:val="Ttulo3"/>
        <w:numPr>
          <w:ilvl w:val="2"/>
          <w:numId w:val="1"/>
        </w:numPr>
        <w:spacing w:before="40" w:line="259" w:lineRule="auto"/>
        <w:ind w:left="851" w:hanging="709"/>
        <w:rPr>
          <w:rFonts w:asciiTheme="minorHAnsi" w:hAnsiTheme="minorHAnsi"/>
          <w:bCs w:val="0"/>
          <w:color w:val="auto"/>
          <w:sz w:val="24"/>
          <w:szCs w:val="24"/>
        </w:rPr>
      </w:pPr>
      <w:bookmarkStart w:id="486" w:name="_Toc525651327"/>
      <w:bookmarkStart w:id="487" w:name="_Toc531192799"/>
      <w:r>
        <w:rPr>
          <w:rFonts w:asciiTheme="minorHAnsi" w:hAnsiTheme="minorHAnsi"/>
          <w:bCs w:val="0"/>
          <w:color w:val="auto"/>
          <w:sz w:val="24"/>
          <w:szCs w:val="24"/>
        </w:rPr>
        <w:lastRenderedPageBreak/>
        <w:t>Macro processo</w:t>
      </w:r>
      <w:r w:rsidR="004044DD">
        <w:rPr>
          <w:rFonts w:asciiTheme="minorHAnsi" w:hAnsiTheme="minorHAnsi"/>
          <w:bCs w:val="0"/>
          <w:color w:val="auto"/>
          <w:sz w:val="24"/>
          <w:szCs w:val="24"/>
        </w:rPr>
        <w:t xml:space="preserve">s de entrada de demandas e </w:t>
      </w:r>
      <w:r>
        <w:rPr>
          <w:rFonts w:asciiTheme="minorHAnsi" w:hAnsiTheme="minorHAnsi"/>
          <w:bCs w:val="0"/>
          <w:color w:val="auto"/>
          <w:sz w:val="24"/>
          <w:szCs w:val="24"/>
        </w:rPr>
        <w:t>de desenvolvimento de SW</w:t>
      </w:r>
      <w:bookmarkEnd w:id="486"/>
      <w:bookmarkEnd w:id="487"/>
    </w:p>
    <w:p w14:paraId="26F1B831" w14:textId="77777777" w:rsidR="0022157D" w:rsidRPr="005D2C48" w:rsidRDefault="0022157D" w:rsidP="007B1004">
      <w:pPr>
        <w:pStyle w:val="Legenda"/>
        <w:jc w:val="both"/>
        <w:rPr>
          <w:rFonts w:asciiTheme="minorHAnsi" w:hAnsiTheme="minorHAnsi"/>
        </w:rPr>
      </w:pPr>
      <w:r w:rsidRPr="005D2C48">
        <w:rPr>
          <w:rFonts w:asciiTheme="minorHAnsi" w:hAnsiTheme="minorHAnsi"/>
          <w:noProof/>
          <w:lang w:eastAsia="pt-BR"/>
        </w:rPr>
        <w:drawing>
          <wp:inline distT="0" distB="0" distL="0" distR="0" wp14:anchorId="6EE4925B" wp14:editId="6A41B118">
            <wp:extent cx="9210675" cy="3814882"/>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216876" cy="3817450"/>
                    </a:xfrm>
                    <a:prstGeom prst="rect">
                      <a:avLst/>
                    </a:prstGeom>
                  </pic:spPr>
                </pic:pic>
              </a:graphicData>
            </a:graphic>
          </wp:inline>
        </w:drawing>
      </w:r>
    </w:p>
    <w:p w14:paraId="3933FD8E" w14:textId="3AE7C1D1" w:rsidR="007B1004" w:rsidRPr="005D2C48" w:rsidRDefault="007B1004" w:rsidP="00057273">
      <w:pPr>
        <w:pStyle w:val="Legenda"/>
        <w:ind w:left="142"/>
        <w:jc w:val="both"/>
        <w:rPr>
          <w:rFonts w:asciiTheme="minorHAnsi" w:hAnsiTheme="minorHAnsi"/>
        </w:rPr>
      </w:pPr>
      <w:r w:rsidRPr="005D2C48">
        <w:rPr>
          <w:rFonts w:asciiTheme="minorHAnsi" w:hAnsiTheme="minorHAnsi"/>
        </w:rPr>
        <w:t xml:space="preserve">Figura </w:t>
      </w:r>
      <w:r w:rsidR="00A60E72" w:rsidRPr="005D2C48">
        <w:rPr>
          <w:rFonts w:asciiTheme="minorHAnsi" w:hAnsiTheme="minorHAnsi"/>
          <w:noProof/>
        </w:rPr>
        <w:fldChar w:fldCharType="begin"/>
      </w:r>
      <w:r w:rsidR="00A60E72" w:rsidRPr="005D2C48">
        <w:rPr>
          <w:rFonts w:asciiTheme="minorHAnsi" w:hAnsiTheme="minorHAnsi"/>
          <w:noProof/>
        </w:rPr>
        <w:instrText xml:space="preserve"> SEQ Figura \* ARABIC </w:instrText>
      </w:r>
      <w:r w:rsidR="00A60E72" w:rsidRPr="005D2C48">
        <w:rPr>
          <w:rFonts w:asciiTheme="minorHAnsi" w:hAnsiTheme="minorHAnsi"/>
          <w:noProof/>
        </w:rPr>
        <w:fldChar w:fldCharType="separate"/>
      </w:r>
      <w:r w:rsidR="00341C76">
        <w:rPr>
          <w:rFonts w:asciiTheme="minorHAnsi" w:hAnsiTheme="minorHAnsi"/>
          <w:noProof/>
        </w:rPr>
        <w:t>1</w:t>
      </w:r>
      <w:r w:rsidR="00A60E72" w:rsidRPr="005D2C48">
        <w:rPr>
          <w:rFonts w:asciiTheme="minorHAnsi" w:hAnsiTheme="minorHAnsi"/>
          <w:noProof/>
        </w:rPr>
        <w:fldChar w:fldCharType="end"/>
      </w:r>
      <w:r w:rsidRPr="005D2C48">
        <w:rPr>
          <w:rFonts w:asciiTheme="minorHAnsi" w:hAnsiTheme="minorHAnsi"/>
        </w:rPr>
        <w:t xml:space="preserve"> – Macroprocesso Executar Projeto</w:t>
      </w:r>
    </w:p>
    <w:p w14:paraId="1B671E02" w14:textId="08EA4772" w:rsidR="007B1004" w:rsidRPr="005D2C48" w:rsidRDefault="007B1004">
      <w:pPr>
        <w:rPr>
          <w:rFonts w:asciiTheme="minorHAnsi" w:hAnsiTheme="minorHAnsi"/>
        </w:rPr>
      </w:pPr>
    </w:p>
    <w:p w14:paraId="1EC389DA" w14:textId="77777777" w:rsidR="00057273" w:rsidRPr="005D2C48" w:rsidRDefault="00057273">
      <w:pPr>
        <w:rPr>
          <w:rFonts w:asciiTheme="minorHAnsi" w:hAnsiTheme="minorHAnsi"/>
        </w:rPr>
        <w:sectPr w:rsidR="00057273" w:rsidRPr="005D2C48" w:rsidSect="00194866">
          <w:pgSz w:w="16838" w:h="11906" w:orient="landscape" w:code="9"/>
          <w:pgMar w:top="992" w:right="678" w:bottom="991" w:left="1418" w:header="227" w:footer="709" w:gutter="0"/>
          <w:cols w:space="708"/>
          <w:docGrid w:linePitch="360"/>
        </w:sectPr>
      </w:pPr>
    </w:p>
    <w:p w14:paraId="47D26180" w14:textId="3E275D39" w:rsidR="008B0294" w:rsidRPr="005D2C48" w:rsidRDefault="008B0294" w:rsidP="00683364">
      <w:pPr>
        <w:pStyle w:val="Legenda"/>
        <w:jc w:val="both"/>
        <w:rPr>
          <w:rFonts w:asciiTheme="minorHAnsi" w:hAnsiTheme="minorHAnsi"/>
        </w:rPr>
      </w:pPr>
    </w:p>
    <w:tbl>
      <w:tblPr>
        <w:tblStyle w:val="Tabelacomgrade"/>
        <w:tblW w:w="14029" w:type="dxa"/>
        <w:tblLook w:val="04A0" w:firstRow="1" w:lastRow="0" w:firstColumn="1" w:lastColumn="0" w:noHBand="0" w:noVBand="1"/>
      </w:tblPr>
      <w:tblGrid>
        <w:gridCol w:w="2660"/>
        <w:gridCol w:w="11369"/>
      </w:tblGrid>
      <w:tr w:rsidR="008708AD" w:rsidRPr="005D2C48" w14:paraId="47D26186" w14:textId="77777777" w:rsidTr="004044DD">
        <w:tc>
          <w:tcPr>
            <w:tcW w:w="2660" w:type="dxa"/>
            <w:shd w:val="clear" w:color="auto" w:fill="BFBFBF" w:themeFill="background1" w:themeFillShade="BF"/>
          </w:tcPr>
          <w:p w14:paraId="47D26181" w14:textId="4E187EAB" w:rsidR="008708AD" w:rsidRPr="004044DD" w:rsidRDefault="008708AD" w:rsidP="00166C83">
            <w:pPr>
              <w:jc w:val="center"/>
              <w:rPr>
                <w:rFonts w:asciiTheme="minorHAnsi" w:hAnsiTheme="minorHAnsi" w:cs="Tahoma"/>
                <w:b/>
              </w:rPr>
            </w:pPr>
            <w:del w:id="488" w:author="Guilherme Menezes" w:date="2019-06-10T16:11:00Z">
              <w:r w:rsidRPr="004044DD" w:rsidDel="00A20E68">
                <w:rPr>
                  <w:rFonts w:asciiTheme="minorHAnsi" w:hAnsiTheme="minorHAnsi" w:cs="Tahoma"/>
                  <w:b/>
                </w:rPr>
                <w:delText>Processo</w:delText>
              </w:r>
              <w:r w:rsidR="00244F3D" w:rsidRPr="004044DD" w:rsidDel="00A20E68">
                <w:rPr>
                  <w:rFonts w:asciiTheme="minorHAnsi" w:hAnsiTheme="minorHAnsi" w:cs="Tahoma"/>
                  <w:b/>
                </w:rPr>
                <w:delText>/</w:delText>
              </w:r>
            </w:del>
            <w:r w:rsidR="00244F3D" w:rsidRPr="004044DD">
              <w:rPr>
                <w:rFonts w:asciiTheme="minorHAnsi" w:hAnsiTheme="minorHAnsi" w:cs="Tahoma"/>
                <w:b/>
              </w:rPr>
              <w:t>Atividade</w:t>
            </w:r>
          </w:p>
        </w:tc>
        <w:tc>
          <w:tcPr>
            <w:tcW w:w="11369" w:type="dxa"/>
            <w:shd w:val="clear" w:color="auto" w:fill="BFBFBF" w:themeFill="background1" w:themeFillShade="BF"/>
          </w:tcPr>
          <w:p w14:paraId="47D26182" w14:textId="77777777" w:rsidR="008708AD" w:rsidRPr="004044DD" w:rsidRDefault="008708AD" w:rsidP="00166C83">
            <w:pPr>
              <w:jc w:val="center"/>
              <w:rPr>
                <w:rFonts w:asciiTheme="minorHAnsi" w:hAnsiTheme="minorHAnsi" w:cs="Tahoma"/>
                <w:b/>
              </w:rPr>
            </w:pPr>
            <w:r w:rsidRPr="004044DD">
              <w:rPr>
                <w:rFonts w:asciiTheme="minorHAnsi" w:hAnsiTheme="minorHAnsi" w:cs="Tahoma"/>
                <w:b/>
              </w:rPr>
              <w:t>Descrição</w:t>
            </w:r>
          </w:p>
        </w:tc>
      </w:tr>
      <w:tr w:rsidR="008708AD" w:rsidRPr="005D2C48" w14:paraId="4015F10F" w14:textId="77777777" w:rsidTr="004044DD">
        <w:tc>
          <w:tcPr>
            <w:tcW w:w="2660" w:type="dxa"/>
          </w:tcPr>
          <w:p w14:paraId="09D10796" w14:textId="2F2DB5E9" w:rsidR="008708AD" w:rsidRPr="004044DD" w:rsidRDefault="008C214E" w:rsidP="006162FC">
            <w:pPr>
              <w:rPr>
                <w:rFonts w:asciiTheme="minorHAnsi" w:hAnsiTheme="minorHAnsi" w:cs="Tahoma"/>
              </w:rPr>
            </w:pPr>
            <w:r w:rsidRPr="004044DD">
              <w:rPr>
                <w:rFonts w:asciiTheme="minorHAnsi" w:hAnsiTheme="minorHAnsi" w:cs="Tahoma"/>
              </w:rPr>
              <w:t>Entrada, Avaliação e Priorização de Demandas</w:t>
            </w:r>
          </w:p>
        </w:tc>
        <w:tc>
          <w:tcPr>
            <w:tcW w:w="11369" w:type="dxa"/>
          </w:tcPr>
          <w:p w14:paraId="331CBBD1" w14:textId="67B9FA72" w:rsidR="008708AD" w:rsidRPr="004044DD" w:rsidRDefault="008C214E" w:rsidP="008C214E">
            <w:pPr>
              <w:rPr>
                <w:rFonts w:asciiTheme="minorHAnsi" w:hAnsiTheme="minorHAnsi" w:cs="Tahoma"/>
              </w:rPr>
            </w:pPr>
            <w:r w:rsidRPr="004044DD">
              <w:rPr>
                <w:rFonts w:asciiTheme="minorHAnsi" w:hAnsiTheme="minorHAnsi" w:cs="Tahoma"/>
              </w:rPr>
              <w:t>Macroprocesso no qual as demandas são submetidas à área de Tecnologia de Informação e são priorizadas ap</w:t>
            </w:r>
            <w:r w:rsidR="00BE193B" w:rsidRPr="004044DD">
              <w:rPr>
                <w:rFonts w:asciiTheme="minorHAnsi" w:hAnsiTheme="minorHAnsi" w:cs="Tahoma"/>
              </w:rPr>
              <w:t>ós serem avaliadas</w:t>
            </w:r>
            <w:r w:rsidR="00244F3D" w:rsidRPr="004044DD">
              <w:rPr>
                <w:rFonts w:asciiTheme="minorHAnsi" w:hAnsiTheme="minorHAnsi" w:cs="Tahoma"/>
              </w:rPr>
              <w:t>.</w:t>
            </w:r>
          </w:p>
        </w:tc>
      </w:tr>
      <w:tr w:rsidR="008708AD" w:rsidRPr="005D2C48" w14:paraId="47D2618E" w14:textId="77777777" w:rsidTr="004044DD">
        <w:tc>
          <w:tcPr>
            <w:tcW w:w="2660" w:type="dxa"/>
          </w:tcPr>
          <w:p w14:paraId="47D26187" w14:textId="77777777" w:rsidR="008708AD" w:rsidRPr="004044DD" w:rsidRDefault="008708AD" w:rsidP="006162FC">
            <w:pPr>
              <w:rPr>
                <w:rFonts w:asciiTheme="minorHAnsi" w:hAnsiTheme="minorHAnsi" w:cs="Tahoma"/>
              </w:rPr>
            </w:pPr>
            <w:r w:rsidRPr="004044DD">
              <w:rPr>
                <w:rFonts w:asciiTheme="minorHAnsi" w:hAnsiTheme="minorHAnsi" w:cs="Tahoma"/>
              </w:rPr>
              <w:t>Iniciar Projeto</w:t>
            </w:r>
          </w:p>
        </w:tc>
        <w:tc>
          <w:tcPr>
            <w:tcW w:w="11369" w:type="dxa"/>
          </w:tcPr>
          <w:p w14:paraId="47D26188" w14:textId="64C9E165" w:rsidR="008708AD" w:rsidRPr="004044DD" w:rsidRDefault="008708AD" w:rsidP="002B6496">
            <w:pPr>
              <w:rPr>
                <w:rFonts w:asciiTheme="minorHAnsi" w:hAnsiTheme="minorHAnsi" w:cs="Tahoma"/>
              </w:rPr>
            </w:pPr>
            <w:r w:rsidRPr="004044DD">
              <w:rPr>
                <w:rFonts w:asciiTheme="minorHAnsi" w:hAnsiTheme="minorHAnsi" w:cs="Tahoma"/>
              </w:rPr>
              <w:t>Atividades visando formalizar o início do projeto</w:t>
            </w:r>
            <w:r w:rsidR="00244F3D" w:rsidRPr="004044DD">
              <w:rPr>
                <w:rFonts w:asciiTheme="minorHAnsi" w:hAnsiTheme="minorHAnsi" w:cs="Tahoma"/>
              </w:rPr>
              <w:t>.</w:t>
            </w:r>
          </w:p>
        </w:tc>
      </w:tr>
      <w:tr w:rsidR="008708AD" w:rsidRPr="005D2C48" w14:paraId="47D26195" w14:textId="77777777" w:rsidTr="004044DD">
        <w:tc>
          <w:tcPr>
            <w:tcW w:w="2660" w:type="dxa"/>
          </w:tcPr>
          <w:p w14:paraId="47D2618F" w14:textId="7C78EBA6" w:rsidR="008708AD" w:rsidRPr="004044DD" w:rsidRDefault="008708AD" w:rsidP="008C214E">
            <w:pPr>
              <w:rPr>
                <w:rFonts w:asciiTheme="minorHAnsi" w:hAnsiTheme="minorHAnsi" w:cs="Tahoma"/>
              </w:rPr>
            </w:pPr>
            <w:r w:rsidRPr="004044DD">
              <w:rPr>
                <w:rFonts w:asciiTheme="minorHAnsi" w:hAnsiTheme="minorHAnsi" w:cs="Tahoma"/>
              </w:rPr>
              <w:t xml:space="preserve">Revisar </w:t>
            </w:r>
            <w:r w:rsidR="008C214E" w:rsidRPr="004044DD">
              <w:rPr>
                <w:rFonts w:asciiTheme="minorHAnsi" w:hAnsiTheme="minorHAnsi" w:cs="Tahoma"/>
              </w:rPr>
              <w:t xml:space="preserve">planejamento </w:t>
            </w:r>
            <w:r w:rsidRPr="004044DD">
              <w:rPr>
                <w:rFonts w:asciiTheme="minorHAnsi" w:hAnsiTheme="minorHAnsi" w:cs="Tahoma"/>
              </w:rPr>
              <w:t>de releases</w:t>
            </w:r>
          </w:p>
        </w:tc>
        <w:tc>
          <w:tcPr>
            <w:tcW w:w="11369" w:type="dxa"/>
          </w:tcPr>
          <w:p w14:paraId="47D26190" w14:textId="5B52E8DE" w:rsidR="008708AD" w:rsidRPr="004044DD" w:rsidRDefault="008708AD" w:rsidP="00BA687A">
            <w:pPr>
              <w:rPr>
                <w:rFonts w:asciiTheme="minorHAnsi" w:hAnsiTheme="minorHAnsi" w:cs="Tahoma"/>
              </w:rPr>
            </w:pPr>
            <w:r w:rsidRPr="004044DD">
              <w:rPr>
                <w:rFonts w:asciiTheme="minorHAnsi" w:hAnsiTheme="minorHAnsi" w:cs="Tahoma"/>
              </w:rPr>
              <w:t xml:space="preserve">Definir/ atualizar a cada </w:t>
            </w:r>
            <w:r w:rsidR="00BA687A" w:rsidRPr="004044DD">
              <w:rPr>
                <w:rFonts w:asciiTheme="minorHAnsi" w:hAnsiTheme="minorHAnsi" w:cs="Tahoma"/>
              </w:rPr>
              <w:t>início de release</w:t>
            </w:r>
            <w:r w:rsidRPr="004044DD">
              <w:rPr>
                <w:rFonts w:asciiTheme="minorHAnsi" w:hAnsiTheme="minorHAnsi" w:cs="Tahoma"/>
              </w:rPr>
              <w:t xml:space="preserve"> o planejamento de releases </w:t>
            </w:r>
            <w:r w:rsidR="008C214E" w:rsidRPr="004044DD">
              <w:rPr>
                <w:rFonts w:asciiTheme="minorHAnsi" w:hAnsiTheme="minorHAnsi" w:cs="Tahoma"/>
              </w:rPr>
              <w:t>(</w:t>
            </w:r>
            <w:r w:rsidR="00BE193B" w:rsidRPr="004044DD">
              <w:rPr>
                <w:rFonts w:asciiTheme="minorHAnsi" w:hAnsiTheme="minorHAnsi" w:cs="Tahoma"/>
              </w:rPr>
              <w:t>R</w:t>
            </w:r>
            <w:r w:rsidR="008C214E" w:rsidRPr="004044DD">
              <w:rPr>
                <w:rFonts w:asciiTheme="minorHAnsi" w:hAnsiTheme="minorHAnsi" w:cs="Tahoma"/>
              </w:rPr>
              <w:t xml:space="preserve">oadmap) </w:t>
            </w:r>
            <w:r w:rsidRPr="004044DD">
              <w:rPr>
                <w:rFonts w:asciiTheme="minorHAnsi" w:hAnsiTheme="minorHAnsi" w:cs="Tahoma"/>
              </w:rPr>
              <w:t>do projeto. A atividade inclui ainda a análise de impacto das funcionalidades da release em outros projetos/sistemas, podendo envolver administração de dados e/ou serviços, para evitar duplicação dos mesmos.</w:t>
            </w:r>
          </w:p>
        </w:tc>
      </w:tr>
      <w:tr w:rsidR="008708AD" w:rsidRPr="005D2C48" w14:paraId="47D2619B" w14:textId="77777777" w:rsidTr="004044DD">
        <w:tc>
          <w:tcPr>
            <w:tcW w:w="2660" w:type="dxa"/>
          </w:tcPr>
          <w:p w14:paraId="47D26196" w14:textId="77777777" w:rsidR="008708AD" w:rsidRPr="004044DD" w:rsidRDefault="008708AD" w:rsidP="006162FC">
            <w:pPr>
              <w:rPr>
                <w:rFonts w:asciiTheme="minorHAnsi" w:hAnsiTheme="minorHAnsi" w:cs="Tahoma"/>
              </w:rPr>
            </w:pPr>
            <w:r w:rsidRPr="004044DD">
              <w:rPr>
                <w:rFonts w:asciiTheme="minorHAnsi" w:hAnsiTheme="minorHAnsi" w:cs="Tahoma"/>
              </w:rPr>
              <w:t>Estimar tamanho funcional da release</w:t>
            </w:r>
          </w:p>
        </w:tc>
        <w:tc>
          <w:tcPr>
            <w:tcW w:w="11369" w:type="dxa"/>
          </w:tcPr>
          <w:p w14:paraId="47D26197" w14:textId="2FD8D4CE" w:rsidR="008708AD" w:rsidRPr="004044DD" w:rsidRDefault="008708AD" w:rsidP="00AD60BD">
            <w:pPr>
              <w:rPr>
                <w:rFonts w:asciiTheme="minorHAnsi" w:hAnsiTheme="minorHAnsi" w:cs="Tahoma"/>
              </w:rPr>
            </w:pPr>
            <w:r w:rsidRPr="004044DD">
              <w:rPr>
                <w:rFonts w:asciiTheme="minorHAnsi" w:hAnsiTheme="minorHAnsi" w:cs="Tahoma"/>
              </w:rPr>
              <w:t>Para maior assertividade das estimativas de custo e tempo de projeto, caso o projeto seja realizado por fábrica de software, deve ser executado processo de estimativa de tamanho funcional da release</w:t>
            </w:r>
            <w:r w:rsidR="00244F3D" w:rsidRPr="004044DD">
              <w:rPr>
                <w:rFonts w:asciiTheme="minorHAnsi" w:hAnsiTheme="minorHAnsi" w:cs="Tahoma"/>
              </w:rPr>
              <w:t>.</w:t>
            </w:r>
          </w:p>
        </w:tc>
      </w:tr>
      <w:tr w:rsidR="008708AD" w:rsidRPr="005D2C48" w14:paraId="47D261A1" w14:textId="77777777" w:rsidTr="004044DD">
        <w:tc>
          <w:tcPr>
            <w:tcW w:w="2660" w:type="dxa"/>
          </w:tcPr>
          <w:p w14:paraId="47D2619C" w14:textId="13983AE5" w:rsidR="008708AD" w:rsidRPr="004044DD" w:rsidRDefault="008708AD" w:rsidP="00BE193B">
            <w:pPr>
              <w:rPr>
                <w:rFonts w:asciiTheme="minorHAnsi" w:hAnsiTheme="minorHAnsi" w:cs="Tahoma"/>
              </w:rPr>
            </w:pPr>
            <w:r w:rsidRPr="004044DD">
              <w:rPr>
                <w:rFonts w:asciiTheme="minorHAnsi" w:hAnsiTheme="minorHAnsi" w:cs="Tahoma"/>
              </w:rPr>
              <w:t>P</w:t>
            </w:r>
            <w:r w:rsidR="00BE193B" w:rsidRPr="004044DD">
              <w:rPr>
                <w:rFonts w:asciiTheme="minorHAnsi" w:hAnsiTheme="minorHAnsi" w:cs="Tahoma"/>
              </w:rPr>
              <w:t>repara</w:t>
            </w:r>
            <w:r w:rsidRPr="004044DD">
              <w:rPr>
                <w:rFonts w:asciiTheme="minorHAnsi" w:hAnsiTheme="minorHAnsi" w:cs="Tahoma"/>
              </w:rPr>
              <w:t>r ciclo</w:t>
            </w:r>
          </w:p>
        </w:tc>
        <w:tc>
          <w:tcPr>
            <w:tcW w:w="11369" w:type="dxa"/>
          </w:tcPr>
          <w:p w14:paraId="47D2619D" w14:textId="2C68B901" w:rsidR="008708AD" w:rsidRPr="004044DD" w:rsidRDefault="008708AD" w:rsidP="00BE193B">
            <w:pPr>
              <w:rPr>
                <w:rFonts w:asciiTheme="minorHAnsi" w:hAnsiTheme="minorHAnsi" w:cs="Tahoma"/>
              </w:rPr>
            </w:pPr>
            <w:r w:rsidRPr="004044DD">
              <w:rPr>
                <w:rFonts w:asciiTheme="minorHAnsi" w:hAnsiTheme="minorHAnsi" w:cs="Tahoma"/>
              </w:rPr>
              <w:t>Atividades de p</w:t>
            </w:r>
            <w:r w:rsidR="00BE193B" w:rsidRPr="004044DD">
              <w:rPr>
                <w:rFonts w:asciiTheme="minorHAnsi" w:hAnsiTheme="minorHAnsi" w:cs="Tahoma"/>
              </w:rPr>
              <w:t>reparação</w:t>
            </w:r>
            <w:r w:rsidRPr="004044DD">
              <w:rPr>
                <w:rFonts w:asciiTheme="minorHAnsi" w:hAnsiTheme="minorHAnsi" w:cs="Tahoma"/>
              </w:rPr>
              <w:t xml:space="preserve"> </w:t>
            </w:r>
            <w:r w:rsidR="00BE193B" w:rsidRPr="004044DD">
              <w:rPr>
                <w:rFonts w:asciiTheme="minorHAnsi" w:hAnsiTheme="minorHAnsi" w:cs="Tahoma"/>
              </w:rPr>
              <w:t>para execução do</w:t>
            </w:r>
            <w:r w:rsidRPr="004044DD">
              <w:rPr>
                <w:rFonts w:asciiTheme="minorHAnsi" w:hAnsiTheme="minorHAnsi" w:cs="Tahoma"/>
              </w:rPr>
              <w:t xml:space="preserve"> ciclo</w:t>
            </w:r>
            <w:r w:rsidR="00244F3D" w:rsidRPr="004044DD">
              <w:rPr>
                <w:rFonts w:asciiTheme="minorHAnsi" w:hAnsiTheme="minorHAnsi" w:cs="Tahoma"/>
              </w:rPr>
              <w:t>.</w:t>
            </w:r>
          </w:p>
        </w:tc>
      </w:tr>
      <w:tr w:rsidR="008708AD" w:rsidRPr="005D2C48" w14:paraId="47D261A7" w14:textId="77777777" w:rsidTr="004044DD">
        <w:tc>
          <w:tcPr>
            <w:tcW w:w="2660" w:type="dxa"/>
          </w:tcPr>
          <w:p w14:paraId="47D261A2" w14:textId="77777777" w:rsidR="008708AD" w:rsidRPr="004044DD" w:rsidRDefault="008708AD" w:rsidP="006162FC">
            <w:pPr>
              <w:rPr>
                <w:rFonts w:asciiTheme="minorHAnsi" w:hAnsiTheme="minorHAnsi" w:cs="Tahoma"/>
              </w:rPr>
            </w:pPr>
            <w:r w:rsidRPr="004044DD">
              <w:rPr>
                <w:rFonts w:asciiTheme="minorHAnsi" w:hAnsiTheme="minorHAnsi" w:cs="Tahoma"/>
              </w:rPr>
              <w:t>Executar ciclo</w:t>
            </w:r>
          </w:p>
        </w:tc>
        <w:tc>
          <w:tcPr>
            <w:tcW w:w="11369" w:type="dxa"/>
          </w:tcPr>
          <w:p w14:paraId="47D261A3" w14:textId="488E30DB" w:rsidR="008708AD" w:rsidRPr="004044DD" w:rsidRDefault="008708AD" w:rsidP="006162FC">
            <w:pPr>
              <w:rPr>
                <w:rFonts w:asciiTheme="minorHAnsi" w:hAnsiTheme="minorHAnsi" w:cs="Tahoma"/>
              </w:rPr>
            </w:pPr>
            <w:r w:rsidRPr="004044DD">
              <w:rPr>
                <w:rFonts w:asciiTheme="minorHAnsi" w:hAnsiTheme="minorHAnsi" w:cs="Tahoma"/>
              </w:rPr>
              <w:t>Execução e verificação das atividades planejadas para o ciclo</w:t>
            </w:r>
            <w:r w:rsidR="00244F3D" w:rsidRPr="004044DD">
              <w:rPr>
                <w:rFonts w:asciiTheme="minorHAnsi" w:hAnsiTheme="minorHAnsi" w:cs="Tahoma"/>
              </w:rPr>
              <w:t>.</w:t>
            </w:r>
          </w:p>
        </w:tc>
      </w:tr>
      <w:tr w:rsidR="008708AD" w:rsidRPr="005D2C48" w14:paraId="47D261AD" w14:textId="77777777" w:rsidTr="004044DD">
        <w:tc>
          <w:tcPr>
            <w:tcW w:w="2660" w:type="dxa"/>
          </w:tcPr>
          <w:p w14:paraId="47D261A8" w14:textId="77777777" w:rsidR="008708AD" w:rsidRPr="004044DD" w:rsidRDefault="008708AD" w:rsidP="006162FC">
            <w:pPr>
              <w:rPr>
                <w:rFonts w:asciiTheme="minorHAnsi" w:hAnsiTheme="minorHAnsi" w:cs="Tahoma"/>
              </w:rPr>
            </w:pPr>
            <w:r w:rsidRPr="004044DD">
              <w:rPr>
                <w:rFonts w:asciiTheme="minorHAnsi" w:hAnsiTheme="minorHAnsi" w:cs="Tahoma"/>
              </w:rPr>
              <w:t>Validar entregas do ciclo</w:t>
            </w:r>
          </w:p>
        </w:tc>
        <w:tc>
          <w:tcPr>
            <w:tcW w:w="11369" w:type="dxa"/>
          </w:tcPr>
          <w:p w14:paraId="47D261A9" w14:textId="11F52511" w:rsidR="008708AD" w:rsidRPr="004044DD" w:rsidRDefault="008708AD" w:rsidP="006162FC">
            <w:pPr>
              <w:rPr>
                <w:rFonts w:asciiTheme="minorHAnsi" w:hAnsiTheme="minorHAnsi" w:cs="Tahoma"/>
              </w:rPr>
            </w:pPr>
            <w:r w:rsidRPr="004044DD">
              <w:rPr>
                <w:rFonts w:asciiTheme="minorHAnsi" w:hAnsiTheme="minorHAnsi" w:cs="Tahoma"/>
              </w:rPr>
              <w:t>Validação das entregas definidas para o ciclo</w:t>
            </w:r>
            <w:r w:rsidR="00244F3D" w:rsidRPr="004044DD">
              <w:rPr>
                <w:rFonts w:asciiTheme="minorHAnsi" w:hAnsiTheme="minorHAnsi" w:cs="Tahoma"/>
              </w:rPr>
              <w:t>.</w:t>
            </w:r>
          </w:p>
        </w:tc>
      </w:tr>
      <w:tr w:rsidR="00BE193B" w:rsidRPr="005D2C48" w14:paraId="74BDF410" w14:textId="77777777" w:rsidTr="004044DD">
        <w:tc>
          <w:tcPr>
            <w:tcW w:w="2660" w:type="dxa"/>
          </w:tcPr>
          <w:p w14:paraId="78DE5C81" w14:textId="3649078B" w:rsidR="00BE193B" w:rsidRPr="004044DD" w:rsidRDefault="00BE193B" w:rsidP="006162FC">
            <w:pPr>
              <w:rPr>
                <w:rFonts w:asciiTheme="minorHAnsi" w:hAnsiTheme="minorHAnsi" w:cs="Tahoma"/>
              </w:rPr>
            </w:pPr>
            <w:r w:rsidRPr="004044DD">
              <w:rPr>
                <w:rFonts w:asciiTheme="minorHAnsi" w:hAnsiTheme="minorHAnsi" w:cs="Tahoma"/>
              </w:rPr>
              <w:t>Verificar atendimento do objetivo da demanda</w:t>
            </w:r>
          </w:p>
        </w:tc>
        <w:tc>
          <w:tcPr>
            <w:tcW w:w="11369" w:type="dxa"/>
          </w:tcPr>
          <w:p w14:paraId="058FB275" w14:textId="32EE743C" w:rsidR="00BE193B" w:rsidRPr="004044DD" w:rsidRDefault="00BE193B" w:rsidP="00CE6179">
            <w:pPr>
              <w:rPr>
                <w:rFonts w:asciiTheme="minorHAnsi" w:hAnsiTheme="minorHAnsi" w:cs="Tahoma"/>
              </w:rPr>
            </w:pPr>
            <w:r w:rsidRPr="004044DD">
              <w:rPr>
                <w:rFonts w:asciiTheme="minorHAnsi" w:hAnsiTheme="minorHAnsi" w:cs="Tahoma"/>
              </w:rPr>
              <w:t>Consiste</w:t>
            </w:r>
            <w:r w:rsidR="00CE6179">
              <w:rPr>
                <w:rFonts w:asciiTheme="minorHAnsi" w:hAnsiTheme="minorHAnsi" w:cs="Tahoma"/>
              </w:rPr>
              <w:t xml:space="preserve"> no demandante</w:t>
            </w:r>
            <w:r w:rsidRPr="004044DD">
              <w:rPr>
                <w:rFonts w:asciiTheme="minorHAnsi" w:hAnsiTheme="minorHAnsi" w:cs="Tahoma"/>
              </w:rPr>
              <w:t xml:space="preserve"> checar, após a entrega de release, se objetivo da demanda foi alcançado, para que ela possa ser considerada concluída</w:t>
            </w:r>
            <w:r w:rsidR="00244F3D" w:rsidRPr="004044DD">
              <w:rPr>
                <w:rFonts w:asciiTheme="minorHAnsi" w:hAnsiTheme="minorHAnsi" w:cs="Tahoma"/>
              </w:rPr>
              <w:t>.</w:t>
            </w:r>
          </w:p>
        </w:tc>
      </w:tr>
      <w:tr w:rsidR="008708AD" w:rsidRPr="005D2C48" w14:paraId="47D261B4" w14:textId="77777777" w:rsidTr="004044DD">
        <w:tc>
          <w:tcPr>
            <w:tcW w:w="2660" w:type="dxa"/>
          </w:tcPr>
          <w:p w14:paraId="47D261AE" w14:textId="77777777" w:rsidR="008708AD" w:rsidRPr="004044DD" w:rsidRDefault="008708AD" w:rsidP="006162FC">
            <w:pPr>
              <w:rPr>
                <w:rFonts w:asciiTheme="minorHAnsi" w:hAnsiTheme="minorHAnsi" w:cs="Tahoma"/>
              </w:rPr>
            </w:pPr>
            <w:r w:rsidRPr="004044DD">
              <w:rPr>
                <w:rFonts w:asciiTheme="minorHAnsi" w:hAnsiTheme="minorHAnsi" w:cs="Tahoma"/>
              </w:rPr>
              <w:t>Encerrar Projeto</w:t>
            </w:r>
          </w:p>
        </w:tc>
        <w:tc>
          <w:tcPr>
            <w:tcW w:w="11369" w:type="dxa"/>
          </w:tcPr>
          <w:p w14:paraId="47D261AF" w14:textId="6516B9DA" w:rsidR="008708AD" w:rsidRPr="004044DD" w:rsidRDefault="008708AD" w:rsidP="00F620EA">
            <w:pPr>
              <w:rPr>
                <w:rFonts w:asciiTheme="minorHAnsi" w:hAnsiTheme="minorHAnsi" w:cs="Tahoma"/>
              </w:rPr>
            </w:pPr>
            <w:r w:rsidRPr="004044DD">
              <w:rPr>
                <w:rFonts w:asciiTheme="minorHAnsi" w:hAnsiTheme="minorHAnsi" w:cs="Tahoma"/>
              </w:rPr>
              <w:t>Caso a demanda tenha sido concluída, são realizadas atividades visando o encerramento do projeto</w:t>
            </w:r>
            <w:r w:rsidR="00244F3D" w:rsidRPr="004044DD">
              <w:rPr>
                <w:rFonts w:asciiTheme="minorHAnsi" w:hAnsiTheme="minorHAnsi" w:cs="Tahoma"/>
              </w:rPr>
              <w:t>.</w:t>
            </w:r>
          </w:p>
        </w:tc>
      </w:tr>
    </w:tbl>
    <w:p w14:paraId="2F6DDA7D" w14:textId="77777777" w:rsidR="00826643" w:rsidRPr="005D2C48" w:rsidRDefault="00826643">
      <w:pPr>
        <w:rPr>
          <w:rFonts w:asciiTheme="minorHAnsi" w:hAnsiTheme="minorHAnsi"/>
        </w:rPr>
      </w:pPr>
    </w:p>
    <w:p w14:paraId="2E89DFF1" w14:textId="77777777" w:rsidR="00042C2B" w:rsidRPr="005D2C48" w:rsidRDefault="00042C2B">
      <w:pPr>
        <w:rPr>
          <w:rFonts w:asciiTheme="minorHAnsi" w:hAnsiTheme="minorHAnsi"/>
        </w:rPr>
        <w:sectPr w:rsidR="00042C2B" w:rsidRPr="005D2C48" w:rsidSect="008C214E">
          <w:pgSz w:w="16838" w:h="11906" w:orient="landscape"/>
          <w:pgMar w:top="992" w:right="1418" w:bottom="991" w:left="1418" w:header="227" w:footer="709" w:gutter="0"/>
          <w:cols w:space="708"/>
          <w:docGrid w:linePitch="360"/>
        </w:sectPr>
      </w:pPr>
    </w:p>
    <w:p w14:paraId="47D261B6" w14:textId="51B6DA1D" w:rsidR="006162FC" w:rsidRPr="005D2C48" w:rsidRDefault="006162FC" w:rsidP="00CA46CB">
      <w:pPr>
        <w:pStyle w:val="Ttulo3"/>
        <w:numPr>
          <w:ilvl w:val="2"/>
          <w:numId w:val="1"/>
        </w:numPr>
        <w:spacing w:before="40" w:line="259" w:lineRule="auto"/>
        <w:ind w:left="851" w:hanging="709"/>
        <w:rPr>
          <w:rFonts w:asciiTheme="minorHAnsi" w:hAnsiTheme="minorHAnsi"/>
          <w:bCs w:val="0"/>
          <w:color w:val="auto"/>
          <w:sz w:val="24"/>
          <w:szCs w:val="24"/>
        </w:rPr>
      </w:pPr>
      <w:bookmarkStart w:id="489" w:name="_Toc525651328"/>
      <w:bookmarkStart w:id="490" w:name="_Toc531192800"/>
      <w:r w:rsidRPr="005D2C48">
        <w:rPr>
          <w:rFonts w:asciiTheme="minorHAnsi" w:hAnsiTheme="minorHAnsi"/>
          <w:bCs w:val="0"/>
          <w:color w:val="auto"/>
          <w:sz w:val="24"/>
          <w:szCs w:val="24"/>
        </w:rPr>
        <w:lastRenderedPageBreak/>
        <w:t>Iniciar Projeto</w:t>
      </w:r>
      <w:bookmarkEnd w:id="489"/>
      <w:bookmarkEnd w:id="490"/>
    </w:p>
    <w:p w14:paraId="39C3EBEA" w14:textId="00EDEA8E" w:rsidR="001D711E" w:rsidRPr="005D2C48" w:rsidRDefault="001D711E" w:rsidP="002D6895">
      <w:pPr>
        <w:rPr>
          <w:rFonts w:asciiTheme="minorHAnsi" w:hAnsiTheme="minorHAnsi"/>
        </w:rPr>
      </w:pPr>
    </w:p>
    <w:p w14:paraId="12206B81" w14:textId="6EE33A8D" w:rsidR="00B629D9" w:rsidRDefault="004B5DD3" w:rsidP="002D6895">
      <w:pPr>
        <w:pStyle w:val="Legenda"/>
        <w:jc w:val="both"/>
        <w:rPr>
          <w:rFonts w:asciiTheme="minorHAnsi" w:hAnsiTheme="minorHAnsi"/>
        </w:rPr>
      </w:pPr>
      <w:r>
        <w:rPr>
          <w:rFonts w:asciiTheme="minorHAnsi" w:hAnsiTheme="minorHAnsi"/>
          <w:noProof/>
          <w:lang w:eastAsia="pt-BR"/>
        </w:rPr>
        <w:drawing>
          <wp:inline distT="0" distB="0" distL="0" distR="0" wp14:anchorId="16721D80" wp14:editId="4C72E5B5">
            <wp:extent cx="6217920" cy="2834640"/>
            <wp:effectExtent l="0" t="0" r="0" b="381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7920" cy="2834640"/>
                    </a:xfrm>
                    <a:prstGeom prst="rect">
                      <a:avLst/>
                    </a:prstGeom>
                    <a:noFill/>
                    <a:ln>
                      <a:noFill/>
                    </a:ln>
                  </pic:spPr>
                </pic:pic>
              </a:graphicData>
            </a:graphic>
          </wp:inline>
        </w:drawing>
      </w:r>
    </w:p>
    <w:p w14:paraId="4FBE31D9" w14:textId="77777777" w:rsidR="00B629D9" w:rsidRDefault="00B629D9" w:rsidP="002D6895">
      <w:pPr>
        <w:pStyle w:val="Legenda"/>
        <w:jc w:val="both"/>
        <w:rPr>
          <w:rFonts w:asciiTheme="minorHAnsi" w:hAnsiTheme="minorHAnsi"/>
        </w:rPr>
      </w:pPr>
    </w:p>
    <w:p w14:paraId="47D261B8" w14:textId="6E97C71A" w:rsidR="006162FC" w:rsidRPr="005D2C48" w:rsidRDefault="002D6895" w:rsidP="002D6895">
      <w:pPr>
        <w:pStyle w:val="Legenda"/>
        <w:jc w:val="both"/>
        <w:rPr>
          <w:rFonts w:asciiTheme="minorHAnsi" w:hAnsiTheme="minorHAnsi"/>
        </w:rPr>
      </w:pPr>
      <w:r w:rsidRPr="005D2C48">
        <w:rPr>
          <w:rFonts w:asciiTheme="minorHAnsi" w:hAnsiTheme="minorHAnsi"/>
        </w:rPr>
        <w:t xml:space="preserve">Figura </w:t>
      </w:r>
      <w:r w:rsidR="00A60E72" w:rsidRPr="005D2C48">
        <w:rPr>
          <w:rFonts w:asciiTheme="minorHAnsi" w:hAnsiTheme="minorHAnsi"/>
          <w:noProof/>
        </w:rPr>
        <w:fldChar w:fldCharType="begin"/>
      </w:r>
      <w:r w:rsidR="00A60E72" w:rsidRPr="005D2C48">
        <w:rPr>
          <w:rFonts w:asciiTheme="minorHAnsi" w:hAnsiTheme="minorHAnsi"/>
          <w:noProof/>
        </w:rPr>
        <w:instrText xml:space="preserve"> SEQ Figura \* ARABIC </w:instrText>
      </w:r>
      <w:r w:rsidR="00A60E72" w:rsidRPr="005D2C48">
        <w:rPr>
          <w:rFonts w:asciiTheme="minorHAnsi" w:hAnsiTheme="minorHAnsi"/>
          <w:noProof/>
        </w:rPr>
        <w:fldChar w:fldCharType="separate"/>
      </w:r>
      <w:r w:rsidR="00341C76">
        <w:rPr>
          <w:rFonts w:asciiTheme="minorHAnsi" w:hAnsiTheme="minorHAnsi"/>
          <w:noProof/>
        </w:rPr>
        <w:t>2</w:t>
      </w:r>
      <w:r w:rsidR="00A60E72" w:rsidRPr="005D2C48">
        <w:rPr>
          <w:rFonts w:asciiTheme="minorHAnsi" w:hAnsiTheme="minorHAnsi"/>
          <w:noProof/>
        </w:rPr>
        <w:fldChar w:fldCharType="end"/>
      </w:r>
      <w:r w:rsidRPr="005D2C48">
        <w:rPr>
          <w:rFonts w:asciiTheme="minorHAnsi" w:hAnsiTheme="minorHAnsi"/>
        </w:rPr>
        <w:t xml:space="preserve"> – Iniciar Projeto</w:t>
      </w:r>
    </w:p>
    <w:p w14:paraId="2DE310F2" w14:textId="77777777" w:rsidR="00E76BB7" w:rsidRPr="005D2C48" w:rsidRDefault="00E76BB7" w:rsidP="00F27507">
      <w:pPr>
        <w:rPr>
          <w:rFonts w:asciiTheme="minorHAnsi" w:hAnsiTheme="minorHAnsi"/>
        </w:rPr>
      </w:pPr>
    </w:p>
    <w:tbl>
      <w:tblPr>
        <w:tblStyle w:val="Tabelacomgrade"/>
        <w:tblW w:w="9923" w:type="dxa"/>
        <w:tblLook w:val="04A0" w:firstRow="1" w:lastRow="0" w:firstColumn="1" w:lastColumn="0" w:noHBand="0" w:noVBand="1"/>
      </w:tblPr>
      <w:tblGrid>
        <w:gridCol w:w="2613"/>
        <w:gridCol w:w="7310"/>
      </w:tblGrid>
      <w:tr w:rsidR="00244F3D" w:rsidRPr="005D2C48" w14:paraId="47D261BE" w14:textId="77777777" w:rsidTr="00FD0F4E">
        <w:tc>
          <w:tcPr>
            <w:tcW w:w="2659" w:type="dxa"/>
            <w:shd w:val="clear" w:color="auto" w:fill="BFBFBF" w:themeFill="background1" w:themeFillShade="BF"/>
          </w:tcPr>
          <w:p w14:paraId="47D261B9" w14:textId="7D4FC216" w:rsidR="00244F3D" w:rsidRPr="004044DD" w:rsidRDefault="00244F3D" w:rsidP="00166C83">
            <w:pPr>
              <w:jc w:val="center"/>
              <w:rPr>
                <w:rFonts w:asciiTheme="minorHAnsi" w:hAnsiTheme="minorHAnsi" w:cs="Tahoma"/>
                <w:b/>
              </w:rPr>
            </w:pPr>
            <w:del w:id="491" w:author="Guilherme Menezes" w:date="2019-06-10T16:11:00Z">
              <w:r w:rsidRPr="004044DD" w:rsidDel="00A20E68">
                <w:rPr>
                  <w:rFonts w:asciiTheme="minorHAnsi" w:hAnsiTheme="minorHAnsi" w:cs="Tahoma"/>
                  <w:b/>
                </w:rPr>
                <w:delText>Processo/</w:delText>
              </w:r>
            </w:del>
            <w:r w:rsidRPr="004044DD">
              <w:rPr>
                <w:rFonts w:asciiTheme="minorHAnsi" w:hAnsiTheme="minorHAnsi" w:cs="Tahoma"/>
                <w:b/>
              </w:rPr>
              <w:t>Atividade</w:t>
            </w:r>
          </w:p>
        </w:tc>
        <w:tc>
          <w:tcPr>
            <w:tcW w:w="7710" w:type="dxa"/>
            <w:shd w:val="clear" w:color="auto" w:fill="BFBFBF" w:themeFill="background1" w:themeFillShade="BF"/>
          </w:tcPr>
          <w:p w14:paraId="47D261BA" w14:textId="77777777" w:rsidR="00244F3D" w:rsidRPr="004044DD" w:rsidRDefault="00244F3D" w:rsidP="00166C83">
            <w:pPr>
              <w:jc w:val="center"/>
              <w:rPr>
                <w:rFonts w:asciiTheme="minorHAnsi" w:hAnsiTheme="minorHAnsi" w:cs="Tahoma"/>
                <w:b/>
              </w:rPr>
            </w:pPr>
            <w:r w:rsidRPr="004044DD">
              <w:rPr>
                <w:rFonts w:asciiTheme="minorHAnsi" w:hAnsiTheme="minorHAnsi" w:cs="Tahoma"/>
                <w:b/>
              </w:rPr>
              <w:t>Descrição</w:t>
            </w:r>
          </w:p>
        </w:tc>
      </w:tr>
      <w:tr w:rsidR="00244F3D" w:rsidRPr="005D2C48" w14:paraId="47D261D0" w14:textId="77777777" w:rsidTr="00FD0F4E">
        <w:tc>
          <w:tcPr>
            <w:tcW w:w="2659" w:type="dxa"/>
          </w:tcPr>
          <w:p w14:paraId="47D261CB" w14:textId="77777777" w:rsidR="00244F3D" w:rsidRPr="004044DD" w:rsidRDefault="00244F3D" w:rsidP="00E9035A">
            <w:pPr>
              <w:rPr>
                <w:rFonts w:asciiTheme="minorHAnsi" w:hAnsiTheme="minorHAnsi" w:cs="Tahoma"/>
              </w:rPr>
            </w:pPr>
            <w:r w:rsidRPr="004044DD">
              <w:rPr>
                <w:rFonts w:asciiTheme="minorHAnsi" w:hAnsiTheme="minorHAnsi" w:cs="Tahoma"/>
              </w:rPr>
              <w:t>Convocar Reunião de Abertura</w:t>
            </w:r>
          </w:p>
        </w:tc>
        <w:tc>
          <w:tcPr>
            <w:tcW w:w="7710" w:type="dxa"/>
          </w:tcPr>
          <w:p w14:paraId="47D261CC" w14:textId="77777777" w:rsidR="00244F3D" w:rsidRPr="004044DD" w:rsidRDefault="00244F3D" w:rsidP="002D6895">
            <w:pPr>
              <w:rPr>
                <w:rFonts w:asciiTheme="minorHAnsi" w:hAnsiTheme="minorHAnsi" w:cs="Tahoma"/>
              </w:rPr>
            </w:pPr>
            <w:r w:rsidRPr="004044DD">
              <w:rPr>
                <w:rFonts w:asciiTheme="minorHAnsi" w:hAnsiTheme="minorHAnsi" w:cs="Tahoma"/>
              </w:rPr>
              <w:t xml:space="preserve">O patrocinador e toda a equipe de projeto devem ser convocados para a reunião que formalizará a abertura do projeto. </w:t>
            </w:r>
          </w:p>
        </w:tc>
      </w:tr>
      <w:tr w:rsidR="00244F3D" w:rsidRPr="005D2C48" w14:paraId="47D261D6" w14:textId="77777777" w:rsidTr="00FD0F4E">
        <w:tc>
          <w:tcPr>
            <w:tcW w:w="2659" w:type="dxa"/>
          </w:tcPr>
          <w:p w14:paraId="47D261D1" w14:textId="77777777" w:rsidR="00244F3D" w:rsidRPr="004044DD" w:rsidRDefault="00244F3D" w:rsidP="00E9035A">
            <w:pPr>
              <w:rPr>
                <w:rFonts w:asciiTheme="minorHAnsi" w:hAnsiTheme="minorHAnsi" w:cs="Tahoma"/>
              </w:rPr>
            </w:pPr>
            <w:r w:rsidRPr="004044DD">
              <w:rPr>
                <w:rFonts w:asciiTheme="minorHAnsi" w:hAnsiTheme="minorHAnsi" w:cs="Tahoma"/>
              </w:rPr>
              <w:t>Realizar Reunião de Abertura</w:t>
            </w:r>
          </w:p>
        </w:tc>
        <w:tc>
          <w:tcPr>
            <w:tcW w:w="7710" w:type="dxa"/>
          </w:tcPr>
          <w:p w14:paraId="47D261D2" w14:textId="6A11D471" w:rsidR="00244F3D" w:rsidRPr="004044DD" w:rsidRDefault="00244F3D" w:rsidP="006B78E5">
            <w:pPr>
              <w:rPr>
                <w:rFonts w:asciiTheme="minorHAnsi" w:hAnsiTheme="minorHAnsi" w:cs="Tahoma"/>
              </w:rPr>
            </w:pPr>
            <w:r w:rsidRPr="004044DD">
              <w:rPr>
                <w:rFonts w:asciiTheme="minorHAnsi" w:hAnsiTheme="minorHAnsi" w:cs="Tahoma"/>
              </w:rPr>
              <w:t>Reunião onde a equipe é oficialmente apresentada, os artefatos produzidos até o momento são revisados, e é apresentada a metodologia vigente para execução de projetos de sistema.</w:t>
            </w:r>
            <w:r w:rsidR="006B78E5" w:rsidRPr="004044DD">
              <w:rPr>
                <w:rFonts w:asciiTheme="minorHAnsi" w:hAnsiTheme="minorHAnsi" w:cs="Tahoma"/>
              </w:rPr>
              <w:t xml:space="preserve"> Na reunião, é assinado ainda o Termo de Abertura do Projeto pelo Patrocinador.</w:t>
            </w:r>
          </w:p>
        </w:tc>
      </w:tr>
      <w:tr w:rsidR="00244F3D" w:rsidRPr="005D2C48" w14:paraId="74CEED9D" w14:textId="77777777" w:rsidTr="00FD0F4E">
        <w:tc>
          <w:tcPr>
            <w:tcW w:w="2659" w:type="dxa"/>
          </w:tcPr>
          <w:p w14:paraId="42D34F4C" w14:textId="00315128" w:rsidR="00244F3D" w:rsidRPr="004044DD" w:rsidRDefault="00244F3D" w:rsidP="00244F3D">
            <w:pPr>
              <w:rPr>
                <w:rFonts w:asciiTheme="minorHAnsi" w:hAnsiTheme="minorHAnsi" w:cs="Tahoma"/>
              </w:rPr>
            </w:pPr>
            <w:r w:rsidRPr="004044DD">
              <w:rPr>
                <w:rFonts w:asciiTheme="minorHAnsi" w:hAnsiTheme="minorHAnsi" w:cs="Tahoma"/>
              </w:rPr>
              <w:lastRenderedPageBreak/>
              <w:t>Criar/Revisar Product Backlog</w:t>
            </w:r>
          </w:p>
        </w:tc>
        <w:tc>
          <w:tcPr>
            <w:tcW w:w="7710" w:type="dxa"/>
          </w:tcPr>
          <w:p w14:paraId="3F95E715" w14:textId="152120E6" w:rsidR="00244F3D" w:rsidRPr="004044DD" w:rsidRDefault="00244F3D">
            <w:pPr>
              <w:rPr>
                <w:rFonts w:asciiTheme="minorHAnsi" w:hAnsiTheme="minorHAnsi" w:cs="Tahoma"/>
              </w:rPr>
            </w:pPr>
            <w:r w:rsidRPr="004044DD">
              <w:rPr>
                <w:rFonts w:asciiTheme="minorHAnsi" w:hAnsiTheme="minorHAnsi" w:cs="Tahoma"/>
              </w:rPr>
              <w:t>Elaboração (ou atualização, caso já exista) do Product Backlog.</w:t>
            </w:r>
            <w:r w:rsidR="003A36AD">
              <w:rPr>
                <w:rFonts w:asciiTheme="minorHAnsi" w:hAnsiTheme="minorHAnsi" w:cs="Tahoma"/>
              </w:rPr>
              <w:t xml:space="preserve"> </w:t>
            </w:r>
            <w:r w:rsidR="004C5B06">
              <w:rPr>
                <w:rFonts w:asciiTheme="minorHAnsi" w:hAnsiTheme="minorHAnsi" w:cs="Tahoma"/>
              </w:rPr>
              <w:t>i</w:t>
            </w:r>
            <w:r w:rsidR="00C21762">
              <w:rPr>
                <w:rFonts w:asciiTheme="minorHAnsi" w:hAnsiTheme="minorHAnsi" w:cs="Tahoma"/>
              </w:rPr>
              <w:t>nclui o d</w:t>
            </w:r>
            <w:r w:rsidR="003A36AD">
              <w:rPr>
                <w:rFonts w:asciiTheme="minorHAnsi" w:hAnsiTheme="minorHAnsi" w:cs="Tahoma"/>
              </w:rPr>
              <w:t xml:space="preserve">etalhamento junto à equipe técnica da Finep </w:t>
            </w:r>
            <w:r w:rsidR="00C21762">
              <w:rPr>
                <w:rFonts w:asciiTheme="minorHAnsi" w:hAnsiTheme="minorHAnsi" w:cs="Tahoma"/>
              </w:rPr>
              <w:t>d</w:t>
            </w:r>
            <w:r w:rsidR="003A36AD">
              <w:rPr>
                <w:rFonts w:asciiTheme="minorHAnsi" w:hAnsiTheme="minorHAnsi" w:cs="Tahoma"/>
              </w:rPr>
              <w:t>os requisitos não funcionais que devem ser atendidos no desenvolvimento do projeto.</w:t>
            </w:r>
          </w:p>
        </w:tc>
      </w:tr>
      <w:tr w:rsidR="00244F3D" w:rsidRPr="005D2C48" w14:paraId="6D213657" w14:textId="77777777" w:rsidTr="00FD0F4E">
        <w:tc>
          <w:tcPr>
            <w:tcW w:w="2659" w:type="dxa"/>
          </w:tcPr>
          <w:p w14:paraId="14EDF6DC" w14:textId="2E2E98F9" w:rsidR="00244F3D" w:rsidRPr="004044DD" w:rsidRDefault="00244F3D" w:rsidP="00E9035A">
            <w:pPr>
              <w:rPr>
                <w:rFonts w:asciiTheme="minorHAnsi" w:hAnsiTheme="minorHAnsi" w:cs="Tahoma"/>
              </w:rPr>
            </w:pPr>
            <w:r w:rsidRPr="004044DD">
              <w:rPr>
                <w:rFonts w:asciiTheme="minorHAnsi" w:hAnsiTheme="minorHAnsi" w:cs="Tahoma"/>
              </w:rPr>
              <w:t>Aprovar Product Backlog</w:t>
            </w:r>
          </w:p>
        </w:tc>
        <w:tc>
          <w:tcPr>
            <w:tcW w:w="7710" w:type="dxa"/>
          </w:tcPr>
          <w:p w14:paraId="08242161" w14:textId="38C6BDEE" w:rsidR="00244F3D" w:rsidRPr="004044DD" w:rsidRDefault="00244F3D" w:rsidP="00244F3D">
            <w:pPr>
              <w:rPr>
                <w:rFonts w:asciiTheme="minorHAnsi" w:hAnsiTheme="minorHAnsi" w:cs="Tahoma"/>
              </w:rPr>
            </w:pPr>
            <w:r w:rsidRPr="004044DD">
              <w:rPr>
                <w:rFonts w:asciiTheme="minorHAnsi" w:hAnsiTheme="minorHAnsi" w:cs="Tahoma"/>
              </w:rPr>
              <w:t>Confirmação, por parte do demandante/fiscal requisitante, de que o projeto deve iniciar com o escopo definido no Product Backlog.</w:t>
            </w:r>
          </w:p>
        </w:tc>
      </w:tr>
      <w:tr w:rsidR="00244F3D" w:rsidRPr="005D2C48" w14:paraId="6E0BEE06" w14:textId="77777777" w:rsidTr="00FD0F4E">
        <w:tc>
          <w:tcPr>
            <w:tcW w:w="2659" w:type="dxa"/>
          </w:tcPr>
          <w:p w14:paraId="33171122" w14:textId="30E8DE4C" w:rsidR="00244F3D" w:rsidRPr="004044DD" w:rsidRDefault="00244F3D" w:rsidP="00244F3D">
            <w:pPr>
              <w:rPr>
                <w:rFonts w:asciiTheme="minorHAnsi" w:hAnsiTheme="minorHAnsi" w:cs="Tahoma"/>
              </w:rPr>
            </w:pPr>
            <w:r w:rsidRPr="004044DD">
              <w:rPr>
                <w:rFonts w:asciiTheme="minorHAnsi" w:hAnsiTheme="minorHAnsi" w:cs="Tahoma"/>
              </w:rPr>
              <w:t>Criar/Revisar Plano de Projeto</w:t>
            </w:r>
          </w:p>
        </w:tc>
        <w:tc>
          <w:tcPr>
            <w:tcW w:w="7710" w:type="dxa"/>
          </w:tcPr>
          <w:p w14:paraId="16F91E4B" w14:textId="210BAE80" w:rsidR="00244F3D" w:rsidRPr="004044DD" w:rsidRDefault="00244F3D" w:rsidP="00244F3D">
            <w:pPr>
              <w:rPr>
                <w:rFonts w:asciiTheme="minorHAnsi" w:hAnsiTheme="minorHAnsi" w:cs="Tahoma"/>
              </w:rPr>
            </w:pPr>
            <w:r w:rsidRPr="004044DD">
              <w:rPr>
                <w:rFonts w:asciiTheme="minorHAnsi" w:hAnsiTheme="minorHAnsi" w:cs="Tahoma"/>
              </w:rPr>
              <w:t>Elaboração (ou atualização, caso já exista) do Plano de Projeto.</w:t>
            </w:r>
          </w:p>
        </w:tc>
      </w:tr>
    </w:tbl>
    <w:p w14:paraId="3A2BE105" w14:textId="77777777" w:rsidR="007C2DBD" w:rsidRPr="005D2C48" w:rsidRDefault="007C2DBD" w:rsidP="007C2DBD">
      <w:pPr>
        <w:rPr>
          <w:rFonts w:asciiTheme="minorHAnsi" w:hAnsiTheme="minorHAnsi"/>
        </w:rPr>
      </w:pPr>
    </w:p>
    <w:p w14:paraId="656E506A" w14:textId="77777777" w:rsidR="007C2DBD" w:rsidRPr="005D2C48" w:rsidRDefault="007C2DBD">
      <w:pPr>
        <w:rPr>
          <w:rFonts w:asciiTheme="minorHAnsi" w:eastAsiaTheme="majorEastAsia" w:hAnsiTheme="minorHAnsi" w:cstheme="majorBidi"/>
          <w:b/>
          <w:bCs/>
        </w:rPr>
      </w:pPr>
      <w:r w:rsidRPr="005D2C48">
        <w:rPr>
          <w:rFonts w:asciiTheme="minorHAnsi" w:hAnsiTheme="minorHAnsi"/>
        </w:rPr>
        <w:br w:type="page"/>
      </w:r>
    </w:p>
    <w:p w14:paraId="3D25142D" w14:textId="40645DC6" w:rsidR="007C2DBD" w:rsidRPr="005D2C48" w:rsidRDefault="007C2DBD" w:rsidP="00CA46CB">
      <w:pPr>
        <w:pStyle w:val="Ttulo3"/>
        <w:numPr>
          <w:ilvl w:val="2"/>
          <w:numId w:val="1"/>
        </w:numPr>
        <w:spacing w:before="40" w:line="259" w:lineRule="auto"/>
        <w:ind w:left="851" w:hanging="709"/>
        <w:rPr>
          <w:rFonts w:asciiTheme="minorHAnsi" w:hAnsiTheme="minorHAnsi"/>
          <w:bCs w:val="0"/>
          <w:color w:val="auto"/>
          <w:sz w:val="24"/>
          <w:szCs w:val="24"/>
        </w:rPr>
      </w:pPr>
      <w:bookmarkStart w:id="492" w:name="_Toc525651329"/>
      <w:bookmarkStart w:id="493" w:name="_Toc531192801"/>
      <w:r w:rsidRPr="005D2C48">
        <w:rPr>
          <w:rFonts w:asciiTheme="minorHAnsi" w:hAnsiTheme="minorHAnsi"/>
          <w:bCs w:val="0"/>
          <w:color w:val="auto"/>
          <w:sz w:val="24"/>
          <w:szCs w:val="24"/>
        </w:rPr>
        <w:lastRenderedPageBreak/>
        <w:t>Revisar planejamento de releases</w:t>
      </w:r>
      <w:bookmarkEnd w:id="492"/>
      <w:bookmarkEnd w:id="493"/>
    </w:p>
    <w:p w14:paraId="4EC5BB69" w14:textId="79C571AC" w:rsidR="007C2DBD" w:rsidRPr="005D2C48" w:rsidRDefault="007C2DBD" w:rsidP="007C2DBD">
      <w:pPr>
        <w:rPr>
          <w:rFonts w:asciiTheme="minorHAnsi" w:hAnsiTheme="minorHAnsi"/>
        </w:rPr>
      </w:pPr>
    </w:p>
    <w:p w14:paraId="363F430B" w14:textId="2C7B90FA" w:rsidR="001E4B1B" w:rsidRDefault="00DC182C" w:rsidP="007C2DBD">
      <w:pPr>
        <w:pStyle w:val="Legenda"/>
        <w:rPr>
          <w:rFonts w:asciiTheme="minorHAnsi" w:hAnsiTheme="minorHAnsi"/>
        </w:rPr>
      </w:pPr>
      <w:r>
        <w:rPr>
          <w:rFonts w:asciiTheme="minorHAnsi" w:hAnsiTheme="minorHAnsi"/>
          <w:noProof/>
          <w:lang w:eastAsia="pt-BR"/>
        </w:rPr>
        <w:drawing>
          <wp:inline distT="0" distB="0" distL="0" distR="0" wp14:anchorId="7FA28F4D" wp14:editId="4E91050D">
            <wp:extent cx="6134735" cy="3159760"/>
            <wp:effectExtent l="0" t="0" r="0" b="254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4735" cy="3159760"/>
                    </a:xfrm>
                    <a:prstGeom prst="rect">
                      <a:avLst/>
                    </a:prstGeom>
                    <a:noFill/>
                    <a:ln>
                      <a:noFill/>
                    </a:ln>
                  </pic:spPr>
                </pic:pic>
              </a:graphicData>
            </a:graphic>
          </wp:inline>
        </w:drawing>
      </w:r>
    </w:p>
    <w:p w14:paraId="1D9740C4" w14:textId="4C536465" w:rsidR="007C2DBD" w:rsidRPr="005D2C48" w:rsidRDefault="007C2DBD" w:rsidP="007C2DBD">
      <w:pPr>
        <w:pStyle w:val="Legenda"/>
        <w:rPr>
          <w:rFonts w:asciiTheme="minorHAnsi" w:hAnsiTheme="minorHAnsi"/>
        </w:rPr>
      </w:pPr>
      <w:r w:rsidRPr="005D2C48">
        <w:rPr>
          <w:rFonts w:asciiTheme="minorHAnsi" w:hAnsiTheme="minorHAnsi"/>
        </w:rPr>
        <w:t xml:space="preserve">Figura </w:t>
      </w:r>
      <w:r w:rsidR="00A60E72" w:rsidRPr="005D2C48">
        <w:rPr>
          <w:rFonts w:asciiTheme="minorHAnsi" w:hAnsiTheme="minorHAnsi"/>
          <w:noProof/>
        </w:rPr>
        <w:fldChar w:fldCharType="begin"/>
      </w:r>
      <w:r w:rsidR="00A60E72" w:rsidRPr="005D2C48">
        <w:rPr>
          <w:rFonts w:asciiTheme="minorHAnsi" w:hAnsiTheme="minorHAnsi"/>
          <w:noProof/>
        </w:rPr>
        <w:instrText xml:space="preserve"> SEQ Figura \* ARABIC </w:instrText>
      </w:r>
      <w:r w:rsidR="00A60E72" w:rsidRPr="005D2C48">
        <w:rPr>
          <w:rFonts w:asciiTheme="minorHAnsi" w:hAnsiTheme="minorHAnsi"/>
          <w:noProof/>
        </w:rPr>
        <w:fldChar w:fldCharType="separate"/>
      </w:r>
      <w:r w:rsidR="00341C76">
        <w:rPr>
          <w:rFonts w:asciiTheme="minorHAnsi" w:hAnsiTheme="minorHAnsi"/>
          <w:noProof/>
        </w:rPr>
        <w:t>3</w:t>
      </w:r>
      <w:r w:rsidR="00A60E72" w:rsidRPr="005D2C48">
        <w:rPr>
          <w:rFonts w:asciiTheme="minorHAnsi" w:hAnsiTheme="minorHAnsi"/>
          <w:noProof/>
        </w:rPr>
        <w:fldChar w:fldCharType="end"/>
      </w:r>
      <w:r w:rsidRPr="005D2C48">
        <w:rPr>
          <w:rFonts w:asciiTheme="minorHAnsi" w:hAnsiTheme="minorHAnsi"/>
        </w:rPr>
        <w:t xml:space="preserve"> – Revisar planejamento de releases</w:t>
      </w:r>
    </w:p>
    <w:p w14:paraId="573EC1A2" w14:textId="77777777" w:rsidR="007C2DBD" w:rsidRPr="005D2C48" w:rsidRDefault="007C2DBD" w:rsidP="007C2DBD">
      <w:pPr>
        <w:rPr>
          <w:rFonts w:asciiTheme="minorHAnsi" w:hAnsiTheme="minorHAnsi"/>
        </w:rPr>
      </w:pPr>
    </w:p>
    <w:tbl>
      <w:tblPr>
        <w:tblStyle w:val="Tabelacomgrade"/>
        <w:tblW w:w="9923" w:type="dxa"/>
        <w:tblLook w:val="04A0" w:firstRow="1" w:lastRow="0" w:firstColumn="1" w:lastColumn="0" w:noHBand="0" w:noVBand="1"/>
      </w:tblPr>
      <w:tblGrid>
        <w:gridCol w:w="2617"/>
        <w:gridCol w:w="7306"/>
      </w:tblGrid>
      <w:tr w:rsidR="00E650C5" w:rsidRPr="005D2C48" w14:paraId="7756B40E" w14:textId="77777777" w:rsidTr="00FD0F4E">
        <w:tc>
          <w:tcPr>
            <w:tcW w:w="2659" w:type="dxa"/>
            <w:shd w:val="clear" w:color="auto" w:fill="BFBFBF" w:themeFill="background1" w:themeFillShade="BF"/>
          </w:tcPr>
          <w:p w14:paraId="6A3E9A46" w14:textId="6847F070" w:rsidR="00E650C5" w:rsidRPr="004044DD" w:rsidRDefault="00E650C5" w:rsidP="00166C83">
            <w:pPr>
              <w:jc w:val="center"/>
              <w:rPr>
                <w:rFonts w:asciiTheme="minorHAnsi" w:hAnsiTheme="minorHAnsi" w:cs="Tahoma"/>
                <w:b/>
              </w:rPr>
            </w:pPr>
            <w:del w:id="494" w:author="Guilherme Menezes" w:date="2019-06-10T16:11:00Z">
              <w:r w:rsidRPr="004044DD" w:rsidDel="00A20E68">
                <w:rPr>
                  <w:rFonts w:asciiTheme="minorHAnsi" w:hAnsiTheme="minorHAnsi" w:cs="Tahoma"/>
                  <w:b/>
                </w:rPr>
                <w:delText>Processo/</w:delText>
              </w:r>
            </w:del>
            <w:r w:rsidRPr="004044DD">
              <w:rPr>
                <w:rFonts w:asciiTheme="minorHAnsi" w:hAnsiTheme="minorHAnsi" w:cs="Tahoma"/>
                <w:b/>
              </w:rPr>
              <w:t>Atividade</w:t>
            </w:r>
          </w:p>
        </w:tc>
        <w:tc>
          <w:tcPr>
            <w:tcW w:w="7710" w:type="dxa"/>
            <w:shd w:val="clear" w:color="auto" w:fill="BFBFBF" w:themeFill="background1" w:themeFillShade="BF"/>
          </w:tcPr>
          <w:p w14:paraId="7EB16AAF" w14:textId="77777777" w:rsidR="00E650C5" w:rsidRPr="004044DD" w:rsidRDefault="00E650C5" w:rsidP="00166C83">
            <w:pPr>
              <w:jc w:val="center"/>
              <w:rPr>
                <w:rFonts w:asciiTheme="minorHAnsi" w:hAnsiTheme="minorHAnsi" w:cs="Tahoma"/>
                <w:b/>
              </w:rPr>
            </w:pPr>
            <w:r w:rsidRPr="004044DD">
              <w:rPr>
                <w:rFonts w:asciiTheme="minorHAnsi" w:hAnsiTheme="minorHAnsi" w:cs="Tahoma"/>
                <w:b/>
              </w:rPr>
              <w:t>Descrição</w:t>
            </w:r>
          </w:p>
        </w:tc>
      </w:tr>
      <w:tr w:rsidR="00E650C5" w:rsidRPr="005D2C48" w14:paraId="32E5F979" w14:textId="77777777" w:rsidTr="00FD0F4E">
        <w:tc>
          <w:tcPr>
            <w:tcW w:w="2659" w:type="dxa"/>
          </w:tcPr>
          <w:p w14:paraId="54468049" w14:textId="71B5AF6B" w:rsidR="00E650C5" w:rsidRPr="004044DD" w:rsidRDefault="00E650C5" w:rsidP="00E650C5">
            <w:pPr>
              <w:rPr>
                <w:rFonts w:asciiTheme="minorHAnsi" w:hAnsiTheme="minorHAnsi" w:cs="Tahoma"/>
              </w:rPr>
            </w:pPr>
            <w:r w:rsidRPr="004044DD">
              <w:rPr>
                <w:rFonts w:asciiTheme="minorHAnsi" w:hAnsiTheme="minorHAnsi" w:cs="Tahoma"/>
              </w:rPr>
              <w:t>Criar/Refinar Plano de Releases</w:t>
            </w:r>
          </w:p>
        </w:tc>
        <w:tc>
          <w:tcPr>
            <w:tcW w:w="7710" w:type="dxa"/>
          </w:tcPr>
          <w:p w14:paraId="2FB44C75" w14:textId="3F378CF3" w:rsidR="00E650C5" w:rsidRPr="004044DD" w:rsidRDefault="00E650C5" w:rsidP="00E650C5">
            <w:pPr>
              <w:rPr>
                <w:rFonts w:asciiTheme="minorHAnsi" w:hAnsiTheme="minorHAnsi" w:cs="Tahoma"/>
              </w:rPr>
            </w:pPr>
            <w:r w:rsidRPr="004044DD">
              <w:rPr>
                <w:rFonts w:asciiTheme="minorHAnsi" w:hAnsiTheme="minorHAnsi" w:cs="Tahoma"/>
              </w:rPr>
              <w:t xml:space="preserve">Elaboração do Plano de Releases antes da primeira release, ou atualização deste artefato nos demais casos. </w:t>
            </w:r>
          </w:p>
        </w:tc>
      </w:tr>
      <w:tr w:rsidR="00E650C5" w:rsidRPr="005D2C48" w14:paraId="6F879623" w14:textId="77777777" w:rsidTr="00FD0F4E">
        <w:tc>
          <w:tcPr>
            <w:tcW w:w="2659" w:type="dxa"/>
          </w:tcPr>
          <w:p w14:paraId="3BA0700C" w14:textId="187FB7EE" w:rsidR="00E650C5" w:rsidRPr="004044DD" w:rsidRDefault="00E650C5" w:rsidP="00831431">
            <w:pPr>
              <w:rPr>
                <w:rFonts w:asciiTheme="minorHAnsi" w:hAnsiTheme="minorHAnsi" w:cs="Tahoma"/>
              </w:rPr>
            </w:pPr>
            <w:r w:rsidRPr="004044DD">
              <w:rPr>
                <w:rFonts w:asciiTheme="minorHAnsi" w:hAnsiTheme="minorHAnsi" w:cs="Tahoma"/>
              </w:rPr>
              <w:t>Monitorar condições aprovadas para o Projeto</w:t>
            </w:r>
          </w:p>
        </w:tc>
        <w:tc>
          <w:tcPr>
            <w:tcW w:w="7710" w:type="dxa"/>
          </w:tcPr>
          <w:p w14:paraId="14F75514" w14:textId="3A8644B4" w:rsidR="00E650C5" w:rsidRPr="004044DD" w:rsidRDefault="00E650C5" w:rsidP="004A23D8">
            <w:pPr>
              <w:rPr>
                <w:rFonts w:asciiTheme="minorHAnsi" w:hAnsiTheme="minorHAnsi" w:cs="Tahoma"/>
              </w:rPr>
            </w:pPr>
            <w:r w:rsidRPr="004044DD">
              <w:rPr>
                <w:rFonts w:asciiTheme="minorHAnsi" w:hAnsiTheme="minorHAnsi" w:cs="Tahoma"/>
              </w:rPr>
              <w:t xml:space="preserve">Analisar, no início de cada release, </w:t>
            </w:r>
            <w:r w:rsidR="004A23D8" w:rsidRPr="004044DD">
              <w:rPr>
                <w:rFonts w:asciiTheme="minorHAnsi" w:hAnsiTheme="minorHAnsi" w:cs="Tahoma"/>
              </w:rPr>
              <w:t>se as condições (premissas, restrições, riscos, cronograma, escopo, custo) aprovadas para a execução do projeto não sofreram alterações significativas.</w:t>
            </w:r>
          </w:p>
        </w:tc>
      </w:tr>
      <w:tr w:rsidR="00E650C5" w:rsidRPr="005D2C48" w14:paraId="066394CE" w14:textId="77777777" w:rsidTr="00FD0F4E">
        <w:tc>
          <w:tcPr>
            <w:tcW w:w="2659" w:type="dxa"/>
          </w:tcPr>
          <w:p w14:paraId="3F97AD8F" w14:textId="2483370B" w:rsidR="00E650C5" w:rsidRPr="004044DD" w:rsidRDefault="00E650C5" w:rsidP="00831431">
            <w:pPr>
              <w:rPr>
                <w:rFonts w:asciiTheme="minorHAnsi" w:hAnsiTheme="minorHAnsi" w:cs="Tahoma"/>
              </w:rPr>
            </w:pPr>
            <w:r w:rsidRPr="004044DD">
              <w:rPr>
                <w:rFonts w:asciiTheme="minorHAnsi" w:hAnsiTheme="minorHAnsi" w:cs="Tahoma"/>
              </w:rPr>
              <w:t>Validar alterações no projeto</w:t>
            </w:r>
          </w:p>
        </w:tc>
        <w:tc>
          <w:tcPr>
            <w:tcW w:w="7710" w:type="dxa"/>
          </w:tcPr>
          <w:p w14:paraId="38EA0F8E" w14:textId="5E54F1D6" w:rsidR="00E650C5" w:rsidRPr="004044DD" w:rsidRDefault="00E650C5" w:rsidP="00E650C5">
            <w:pPr>
              <w:rPr>
                <w:rFonts w:asciiTheme="minorHAnsi" w:hAnsiTheme="minorHAnsi" w:cs="Tahoma"/>
              </w:rPr>
            </w:pPr>
            <w:r w:rsidRPr="004044DD">
              <w:rPr>
                <w:rFonts w:asciiTheme="minorHAnsi" w:hAnsiTheme="minorHAnsi" w:cs="Tahoma"/>
              </w:rPr>
              <w:t xml:space="preserve">Consiste </w:t>
            </w:r>
            <w:r w:rsidR="00831431" w:rsidRPr="004044DD">
              <w:rPr>
                <w:rFonts w:asciiTheme="minorHAnsi" w:hAnsiTheme="minorHAnsi" w:cs="Tahoma"/>
              </w:rPr>
              <w:t xml:space="preserve">em </w:t>
            </w:r>
            <w:r w:rsidRPr="004044DD">
              <w:rPr>
                <w:rFonts w:asciiTheme="minorHAnsi" w:hAnsiTheme="minorHAnsi" w:cs="Tahoma"/>
              </w:rPr>
              <w:t>deliberar se o projeto deve sofrer alterações para adaptar-se às novas condições observadas.</w:t>
            </w:r>
          </w:p>
        </w:tc>
      </w:tr>
    </w:tbl>
    <w:p w14:paraId="18395355" w14:textId="01C0D170" w:rsidR="00831431" w:rsidRPr="005D2C48" w:rsidRDefault="00831431" w:rsidP="007C2DBD">
      <w:pPr>
        <w:rPr>
          <w:rFonts w:asciiTheme="minorHAnsi" w:hAnsiTheme="minorHAnsi"/>
        </w:rPr>
      </w:pPr>
    </w:p>
    <w:p w14:paraId="47D261D7" w14:textId="77777777" w:rsidR="00443081" w:rsidRPr="005D2C48" w:rsidRDefault="00443081" w:rsidP="00CA46CB">
      <w:pPr>
        <w:pStyle w:val="Ttulo3"/>
        <w:numPr>
          <w:ilvl w:val="2"/>
          <w:numId w:val="1"/>
        </w:numPr>
        <w:spacing w:before="40" w:line="259" w:lineRule="auto"/>
        <w:ind w:left="851" w:hanging="709"/>
        <w:rPr>
          <w:rFonts w:asciiTheme="minorHAnsi" w:hAnsiTheme="minorHAnsi"/>
          <w:bCs w:val="0"/>
          <w:color w:val="auto"/>
          <w:sz w:val="24"/>
          <w:szCs w:val="24"/>
        </w:rPr>
      </w:pPr>
      <w:bookmarkStart w:id="495" w:name="_Toc531192802"/>
      <w:bookmarkStart w:id="496" w:name="_Toc531192803"/>
      <w:bookmarkStart w:id="497" w:name="_Toc531192804"/>
      <w:bookmarkStart w:id="498" w:name="_Toc531192805"/>
      <w:bookmarkStart w:id="499" w:name="_Toc531192806"/>
      <w:bookmarkStart w:id="500" w:name="_Toc531192807"/>
      <w:bookmarkStart w:id="501" w:name="_Toc525651331"/>
      <w:bookmarkStart w:id="502" w:name="_Toc531192808"/>
      <w:bookmarkEnd w:id="495"/>
      <w:bookmarkEnd w:id="496"/>
      <w:bookmarkEnd w:id="497"/>
      <w:bookmarkEnd w:id="498"/>
      <w:bookmarkEnd w:id="499"/>
      <w:bookmarkEnd w:id="500"/>
      <w:r w:rsidRPr="005D2C48">
        <w:rPr>
          <w:rFonts w:asciiTheme="minorHAnsi" w:hAnsiTheme="minorHAnsi"/>
          <w:bCs w:val="0"/>
          <w:color w:val="auto"/>
          <w:sz w:val="24"/>
          <w:szCs w:val="24"/>
        </w:rPr>
        <w:lastRenderedPageBreak/>
        <w:t>Estimar tamanho funcional da release</w:t>
      </w:r>
      <w:bookmarkEnd w:id="501"/>
      <w:bookmarkEnd w:id="502"/>
    </w:p>
    <w:p w14:paraId="47D261D8" w14:textId="78305810" w:rsidR="00443081" w:rsidRPr="005D2C48" w:rsidRDefault="001B38A4" w:rsidP="00443081">
      <w:pPr>
        <w:keepNext/>
        <w:rPr>
          <w:rFonts w:asciiTheme="minorHAnsi" w:hAnsiTheme="minorHAnsi"/>
        </w:rPr>
      </w:pPr>
      <w:r>
        <w:rPr>
          <w:rFonts w:asciiTheme="minorHAnsi" w:hAnsiTheme="minorHAnsi"/>
          <w:noProof/>
          <w:lang w:eastAsia="pt-BR"/>
        </w:rPr>
        <w:drawing>
          <wp:inline distT="0" distB="0" distL="0" distR="0" wp14:anchorId="677CACAD" wp14:editId="5736C84D">
            <wp:extent cx="8754745" cy="5356860"/>
            <wp:effectExtent l="0" t="0" r="8255"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54745" cy="5356860"/>
                    </a:xfrm>
                    <a:prstGeom prst="rect">
                      <a:avLst/>
                    </a:prstGeom>
                    <a:noFill/>
                    <a:ln>
                      <a:noFill/>
                    </a:ln>
                  </pic:spPr>
                </pic:pic>
              </a:graphicData>
            </a:graphic>
          </wp:inline>
        </w:drawing>
      </w:r>
    </w:p>
    <w:p w14:paraId="47D261D9" w14:textId="56A0F6D0" w:rsidR="00443081" w:rsidRPr="005D2C48" w:rsidRDefault="00443081" w:rsidP="00443081">
      <w:pPr>
        <w:pStyle w:val="Legenda"/>
        <w:rPr>
          <w:rFonts w:asciiTheme="minorHAnsi" w:hAnsiTheme="minorHAnsi"/>
        </w:rPr>
      </w:pPr>
      <w:r w:rsidRPr="005D2C48">
        <w:rPr>
          <w:rFonts w:asciiTheme="minorHAnsi" w:hAnsiTheme="minorHAnsi"/>
        </w:rPr>
        <w:t xml:space="preserve">Figura </w:t>
      </w:r>
      <w:r w:rsidR="007C2DBD" w:rsidRPr="005D2C48">
        <w:rPr>
          <w:rFonts w:asciiTheme="minorHAnsi" w:hAnsiTheme="minorHAnsi"/>
        </w:rPr>
        <w:t>4</w:t>
      </w:r>
      <w:r w:rsidRPr="005D2C48">
        <w:rPr>
          <w:rFonts w:asciiTheme="minorHAnsi" w:hAnsiTheme="minorHAnsi"/>
        </w:rPr>
        <w:t xml:space="preserve"> - Estimar tamanho funcional da release</w:t>
      </w:r>
    </w:p>
    <w:tbl>
      <w:tblPr>
        <w:tblStyle w:val="Tabelacomgrade"/>
        <w:tblW w:w="14454" w:type="dxa"/>
        <w:tblLayout w:type="fixed"/>
        <w:tblLook w:val="04A0" w:firstRow="1" w:lastRow="0" w:firstColumn="1" w:lastColumn="0" w:noHBand="0" w:noVBand="1"/>
      </w:tblPr>
      <w:tblGrid>
        <w:gridCol w:w="2659"/>
        <w:gridCol w:w="11795"/>
      </w:tblGrid>
      <w:tr w:rsidR="00831431" w:rsidRPr="005D2C48" w14:paraId="47D261DF" w14:textId="77777777" w:rsidTr="004044DD">
        <w:tc>
          <w:tcPr>
            <w:tcW w:w="2659" w:type="dxa"/>
            <w:shd w:val="clear" w:color="auto" w:fill="BFBFBF" w:themeFill="background1" w:themeFillShade="BF"/>
          </w:tcPr>
          <w:p w14:paraId="47D261DA" w14:textId="37A00F83" w:rsidR="00831431" w:rsidRPr="004044DD" w:rsidRDefault="00831431" w:rsidP="00166C83">
            <w:pPr>
              <w:jc w:val="center"/>
              <w:rPr>
                <w:rFonts w:asciiTheme="minorHAnsi" w:hAnsiTheme="minorHAnsi" w:cs="Tahoma"/>
                <w:b/>
              </w:rPr>
            </w:pPr>
            <w:del w:id="503" w:author="Guilherme Menezes" w:date="2019-06-10T16:11:00Z">
              <w:r w:rsidRPr="004044DD" w:rsidDel="00A20E68">
                <w:rPr>
                  <w:rFonts w:asciiTheme="minorHAnsi" w:hAnsiTheme="minorHAnsi" w:cs="Tahoma"/>
                  <w:b/>
                </w:rPr>
                <w:lastRenderedPageBreak/>
                <w:delText>Processo/</w:delText>
              </w:r>
            </w:del>
            <w:r w:rsidRPr="004044DD">
              <w:rPr>
                <w:rFonts w:asciiTheme="minorHAnsi" w:hAnsiTheme="minorHAnsi" w:cs="Tahoma"/>
                <w:b/>
              </w:rPr>
              <w:t>Atividade</w:t>
            </w:r>
          </w:p>
        </w:tc>
        <w:tc>
          <w:tcPr>
            <w:tcW w:w="11795" w:type="dxa"/>
            <w:shd w:val="clear" w:color="auto" w:fill="BFBFBF" w:themeFill="background1" w:themeFillShade="BF"/>
          </w:tcPr>
          <w:p w14:paraId="47D261DB" w14:textId="77777777" w:rsidR="00831431" w:rsidRPr="004044DD" w:rsidRDefault="00831431" w:rsidP="00166C83">
            <w:pPr>
              <w:jc w:val="center"/>
              <w:rPr>
                <w:rFonts w:asciiTheme="minorHAnsi" w:hAnsiTheme="minorHAnsi" w:cs="Tahoma"/>
                <w:b/>
              </w:rPr>
            </w:pPr>
            <w:r w:rsidRPr="004044DD">
              <w:rPr>
                <w:rFonts w:asciiTheme="minorHAnsi" w:hAnsiTheme="minorHAnsi" w:cs="Tahoma"/>
                <w:b/>
              </w:rPr>
              <w:t>Descrição</w:t>
            </w:r>
          </w:p>
        </w:tc>
      </w:tr>
      <w:tr w:rsidR="00831431" w:rsidRPr="005D2C48" w14:paraId="3C7C5A3C" w14:textId="77777777" w:rsidTr="004044DD">
        <w:tc>
          <w:tcPr>
            <w:tcW w:w="2659" w:type="dxa"/>
          </w:tcPr>
          <w:p w14:paraId="243F34F4" w14:textId="543DA10C" w:rsidR="00831431" w:rsidRPr="004044DD" w:rsidRDefault="00831431" w:rsidP="003B1294">
            <w:pPr>
              <w:rPr>
                <w:rFonts w:asciiTheme="minorHAnsi" w:hAnsiTheme="minorHAnsi" w:cs="Tahoma"/>
              </w:rPr>
            </w:pPr>
            <w:r w:rsidRPr="004044DD">
              <w:rPr>
                <w:rFonts w:asciiTheme="minorHAnsi" w:hAnsiTheme="minorHAnsi" w:cs="Tahoma"/>
              </w:rPr>
              <w:t>Notificar Fábrica de Software sobre demanda</w:t>
            </w:r>
          </w:p>
        </w:tc>
        <w:tc>
          <w:tcPr>
            <w:tcW w:w="11795" w:type="dxa"/>
          </w:tcPr>
          <w:p w14:paraId="27DF4C3C" w14:textId="2787B879" w:rsidR="00831431" w:rsidRPr="004044DD" w:rsidRDefault="00831431" w:rsidP="0021243A">
            <w:pPr>
              <w:rPr>
                <w:rFonts w:asciiTheme="minorHAnsi" w:hAnsiTheme="minorHAnsi" w:cs="Tahoma"/>
              </w:rPr>
            </w:pPr>
            <w:r w:rsidRPr="004044DD">
              <w:rPr>
                <w:rFonts w:asciiTheme="minorHAnsi" w:hAnsiTheme="minorHAnsi" w:cs="Tahoma"/>
              </w:rPr>
              <w:t>Comunicar à Fábrica de Software a construção de nova release.</w:t>
            </w:r>
          </w:p>
        </w:tc>
      </w:tr>
      <w:tr w:rsidR="00831431" w:rsidRPr="005D2C48" w14:paraId="47D261EC" w14:textId="77777777" w:rsidTr="004044DD">
        <w:tc>
          <w:tcPr>
            <w:tcW w:w="2659" w:type="dxa"/>
          </w:tcPr>
          <w:p w14:paraId="47D261E6" w14:textId="77777777" w:rsidR="00831431" w:rsidRPr="004044DD" w:rsidRDefault="00831431" w:rsidP="0021243A">
            <w:pPr>
              <w:rPr>
                <w:rFonts w:asciiTheme="minorHAnsi" w:hAnsiTheme="minorHAnsi" w:cs="Tahoma"/>
              </w:rPr>
            </w:pPr>
            <w:r w:rsidRPr="004044DD">
              <w:rPr>
                <w:rFonts w:asciiTheme="minorHAnsi" w:hAnsiTheme="minorHAnsi" w:cs="Tahoma"/>
              </w:rPr>
              <w:t>Produzir contagem estimada</w:t>
            </w:r>
          </w:p>
        </w:tc>
        <w:tc>
          <w:tcPr>
            <w:tcW w:w="11795" w:type="dxa"/>
          </w:tcPr>
          <w:p w14:paraId="47D261E7" w14:textId="254C2CCB" w:rsidR="00831431" w:rsidRPr="004044DD" w:rsidRDefault="00831431" w:rsidP="0021243A">
            <w:pPr>
              <w:rPr>
                <w:rFonts w:asciiTheme="minorHAnsi" w:hAnsiTheme="minorHAnsi" w:cs="Tahoma"/>
              </w:rPr>
            </w:pPr>
            <w:r w:rsidRPr="004044DD">
              <w:rPr>
                <w:rFonts w:asciiTheme="minorHAnsi" w:hAnsiTheme="minorHAnsi" w:cs="Tahoma"/>
              </w:rPr>
              <w:t>Estimar o tamanho funcional das entregas da release, produzindo a contagem estimada de pontos de função.</w:t>
            </w:r>
          </w:p>
        </w:tc>
      </w:tr>
      <w:tr w:rsidR="00831431" w:rsidRPr="005D2C48" w14:paraId="47D261F2" w14:textId="77777777" w:rsidTr="004044DD">
        <w:tc>
          <w:tcPr>
            <w:tcW w:w="2659" w:type="dxa"/>
          </w:tcPr>
          <w:p w14:paraId="47D261ED" w14:textId="0EC0E9FF" w:rsidR="00831431" w:rsidRPr="004044DD" w:rsidRDefault="007A3014" w:rsidP="000D5451">
            <w:pPr>
              <w:rPr>
                <w:rFonts w:asciiTheme="minorHAnsi" w:hAnsiTheme="minorHAnsi" w:cs="Tahoma"/>
              </w:rPr>
            </w:pPr>
            <w:r w:rsidRPr="004044DD">
              <w:rPr>
                <w:rFonts w:asciiTheme="minorHAnsi" w:hAnsiTheme="minorHAnsi" w:cs="Tahoma"/>
              </w:rPr>
              <w:t>Emit</w:t>
            </w:r>
            <w:r w:rsidR="00831431" w:rsidRPr="004044DD">
              <w:rPr>
                <w:rFonts w:asciiTheme="minorHAnsi" w:hAnsiTheme="minorHAnsi" w:cs="Tahoma"/>
              </w:rPr>
              <w:t xml:space="preserve">ir OS para Fábrica de </w:t>
            </w:r>
            <w:r w:rsidR="000D5451" w:rsidRPr="004044DD">
              <w:rPr>
                <w:rFonts w:asciiTheme="minorHAnsi" w:hAnsiTheme="minorHAnsi" w:cs="Tahoma"/>
              </w:rPr>
              <w:t>M</w:t>
            </w:r>
            <w:r w:rsidR="00831431" w:rsidRPr="004044DD">
              <w:rPr>
                <w:rFonts w:asciiTheme="minorHAnsi" w:hAnsiTheme="minorHAnsi" w:cs="Tahoma"/>
              </w:rPr>
              <w:t>étricas</w:t>
            </w:r>
          </w:p>
        </w:tc>
        <w:tc>
          <w:tcPr>
            <w:tcW w:w="11795" w:type="dxa"/>
          </w:tcPr>
          <w:p w14:paraId="47D261EE" w14:textId="19B823E3" w:rsidR="00831431" w:rsidRPr="004044DD" w:rsidRDefault="00831431" w:rsidP="007A3014">
            <w:pPr>
              <w:rPr>
                <w:rFonts w:asciiTheme="minorHAnsi" w:hAnsiTheme="minorHAnsi" w:cs="Tahoma"/>
              </w:rPr>
            </w:pPr>
            <w:r w:rsidRPr="004044DD">
              <w:rPr>
                <w:rFonts w:asciiTheme="minorHAnsi" w:hAnsiTheme="minorHAnsi" w:cs="Tahoma"/>
              </w:rPr>
              <w:t xml:space="preserve">Consiste em abrir ordem de serviço para que a </w:t>
            </w:r>
            <w:r w:rsidR="007A3014" w:rsidRPr="004044DD">
              <w:rPr>
                <w:rFonts w:asciiTheme="minorHAnsi" w:hAnsiTheme="minorHAnsi" w:cs="Tahoma"/>
              </w:rPr>
              <w:t>F</w:t>
            </w:r>
            <w:r w:rsidRPr="004044DD">
              <w:rPr>
                <w:rFonts w:asciiTheme="minorHAnsi" w:hAnsiTheme="minorHAnsi" w:cs="Tahoma"/>
              </w:rPr>
              <w:t xml:space="preserve">ábrica de </w:t>
            </w:r>
            <w:r w:rsidR="007A3014" w:rsidRPr="004044DD">
              <w:rPr>
                <w:rFonts w:asciiTheme="minorHAnsi" w:hAnsiTheme="minorHAnsi" w:cs="Tahoma"/>
              </w:rPr>
              <w:t>M</w:t>
            </w:r>
            <w:r w:rsidRPr="004044DD">
              <w:rPr>
                <w:rFonts w:asciiTheme="minorHAnsi" w:hAnsiTheme="minorHAnsi" w:cs="Tahoma"/>
              </w:rPr>
              <w:t>étricas realize a contagem de pontos de função da release.</w:t>
            </w:r>
          </w:p>
        </w:tc>
      </w:tr>
      <w:tr w:rsidR="00831431" w:rsidRPr="005D2C48" w14:paraId="47D261FE" w14:textId="77777777" w:rsidTr="004044DD">
        <w:tc>
          <w:tcPr>
            <w:tcW w:w="2659" w:type="dxa"/>
          </w:tcPr>
          <w:p w14:paraId="47D261F9" w14:textId="0E7F0008" w:rsidR="00831431" w:rsidRPr="004044DD" w:rsidRDefault="00831431" w:rsidP="000D5451">
            <w:pPr>
              <w:rPr>
                <w:rFonts w:asciiTheme="minorHAnsi" w:hAnsiTheme="minorHAnsi" w:cs="Tahoma"/>
              </w:rPr>
            </w:pPr>
            <w:r w:rsidRPr="004044DD">
              <w:rPr>
                <w:rFonts w:asciiTheme="minorHAnsi" w:hAnsiTheme="minorHAnsi" w:cs="Tahoma"/>
              </w:rPr>
              <w:t xml:space="preserve">Emitir TRP para </w:t>
            </w:r>
            <w:r w:rsidR="000D5451" w:rsidRPr="004044DD">
              <w:rPr>
                <w:rFonts w:asciiTheme="minorHAnsi" w:hAnsiTheme="minorHAnsi" w:cs="Tahoma"/>
              </w:rPr>
              <w:t>F</w:t>
            </w:r>
            <w:r w:rsidRPr="004044DD">
              <w:rPr>
                <w:rFonts w:asciiTheme="minorHAnsi" w:hAnsiTheme="minorHAnsi" w:cs="Tahoma"/>
              </w:rPr>
              <w:t xml:space="preserve">ábrica de </w:t>
            </w:r>
            <w:r w:rsidR="000D5451" w:rsidRPr="004044DD">
              <w:rPr>
                <w:rFonts w:asciiTheme="minorHAnsi" w:hAnsiTheme="minorHAnsi" w:cs="Tahoma"/>
              </w:rPr>
              <w:t>M</w:t>
            </w:r>
            <w:r w:rsidRPr="004044DD">
              <w:rPr>
                <w:rFonts w:asciiTheme="minorHAnsi" w:hAnsiTheme="minorHAnsi" w:cs="Tahoma"/>
              </w:rPr>
              <w:t>étricas</w:t>
            </w:r>
          </w:p>
        </w:tc>
        <w:tc>
          <w:tcPr>
            <w:tcW w:w="11795" w:type="dxa"/>
          </w:tcPr>
          <w:p w14:paraId="47D261FA" w14:textId="47B27DCB" w:rsidR="00831431" w:rsidRPr="004044DD" w:rsidRDefault="000D5451" w:rsidP="007A3014">
            <w:pPr>
              <w:rPr>
                <w:rFonts w:asciiTheme="minorHAnsi" w:hAnsiTheme="minorHAnsi" w:cs="Tahoma"/>
              </w:rPr>
            </w:pPr>
            <w:r w:rsidRPr="004044DD">
              <w:rPr>
                <w:rFonts w:asciiTheme="minorHAnsi" w:hAnsiTheme="minorHAnsi" w:cs="Tahoma"/>
              </w:rPr>
              <w:t>Produção do Termo de Recebimento Provisório após</w:t>
            </w:r>
            <w:r w:rsidR="00831431" w:rsidRPr="004044DD">
              <w:rPr>
                <w:rFonts w:asciiTheme="minorHAnsi" w:hAnsiTheme="minorHAnsi" w:cs="Tahoma"/>
              </w:rPr>
              <w:t xml:space="preserve"> a </w:t>
            </w:r>
            <w:r w:rsidR="007A3014" w:rsidRPr="004044DD">
              <w:rPr>
                <w:rFonts w:asciiTheme="minorHAnsi" w:hAnsiTheme="minorHAnsi" w:cs="Tahoma"/>
              </w:rPr>
              <w:t>F</w:t>
            </w:r>
            <w:r w:rsidR="00831431" w:rsidRPr="004044DD">
              <w:rPr>
                <w:rFonts w:asciiTheme="minorHAnsi" w:hAnsiTheme="minorHAnsi" w:cs="Tahoma"/>
              </w:rPr>
              <w:t xml:space="preserve">ábrica de </w:t>
            </w:r>
            <w:r w:rsidR="007A3014" w:rsidRPr="004044DD">
              <w:rPr>
                <w:rFonts w:asciiTheme="minorHAnsi" w:hAnsiTheme="minorHAnsi" w:cs="Tahoma"/>
              </w:rPr>
              <w:t>M</w:t>
            </w:r>
            <w:r w:rsidR="00831431" w:rsidRPr="004044DD">
              <w:rPr>
                <w:rFonts w:asciiTheme="minorHAnsi" w:hAnsiTheme="minorHAnsi" w:cs="Tahoma"/>
              </w:rPr>
              <w:t>étricas entreg</w:t>
            </w:r>
            <w:r w:rsidRPr="004044DD">
              <w:rPr>
                <w:rFonts w:asciiTheme="minorHAnsi" w:hAnsiTheme="minorHAnsi" w:cs="Tahoma"/>
              </w:rPr>
              <w:t>ar</w:t>
            </w:r>
            <w:r w:rsidR="00831431" w:rsidRPr="004044DD">
              <w:rPr>
                <w:rFonts w:asciiTheme="minorHAnsi" w:hAnsiTheme="minorHAnsi" w:cs="Tahoma"/>
              </w:rPr>
              <w:t xml:space="preserve"> a planilha de contagem estimada. </w:t>
            </w:r>
          </w:p>
        </w:tc>
      </w:tr>
      <w:tr w:rsidR="00831431" w:rsidRPr="005D2C48" w14:paraId="47D2620B" w14:textId="77777777" w:rsidTr="004044DD">
        <w:trPr>
          <w:trHeight w:val="60"/>
        </w:trPr>
        <w:tc>
          <w:tcPr>
            <w:tcW w:w="2659" w:type="dxa"/>
          </w:tcPr>
          <w:p w14:paraId="47D261FF" w14:textId="7BAC08AC" w:rsidR="00831431" w:rsidRPr="004044DD" w:rsidRDefault="00831431" w:rsidP="003B1294">
            <w:pPr>
              <w:rPr>
                <w:rFonts w:asciiTheme="minorHAnsi" w:hAnsiTheme="minorHAnsi" w:cs="Tahoma"/>
              </w:rPr>
            </w:pPr>
            <w:r w:rsidRPr="004044DD">
              <w:rPr>
                <w:rFonts w:asciiTheme="minorHAnsi" w:hAnsiTheme="minorHAnsi" w:cs="Tahoma"/>
              </w:rPr>
              <w:t>Alinhar</w:t>
            </w:r>
            <w:r w:rsidR="000D5451" w:rsidRPr="004044DD">
              <w:rPr>
                <w:rFonts w:asciiTheme="minorHAnsi" w:hAnsiTheme="minorHAnsi" w:cs="Tahoma"/>
              </w:rPr>
              <w:t>/Validar</w:t>
            </w:r>
            <w:r w:rsidRPr="004044DD">
              <w:rPr>
                <w:rFonts w:asciiTheme="minorHAnsi" w:hAnsiTheme="minorHAnsi" w:cs="Tahoma"/>
              </w:rPr>
              <w:t xml:space="preserve"> contagem</w:t>
            </w:r>
          </w:p>
        </w:tc>
        <w:tc>
          <w:tcPr>
            <w:tcW w:w="11795" w:type="dxa"/>
          </w:tcPr>
          <w:p w14:paraId="47D26200" w14:textId="0B0924D9" w:rsidR="00831431" w:rsidRPr="004044DD" w:rsidRDefault="00831431" w:rsidP="00D1007B">
            <w:pPr>
              <w:rPr>
                <w:rFonts w:asciiTheme="minorHAnsi" w:hAnsiTheme="minorHAnsi" w:cs="Tahoma"/>
              </w:rPr>
            </w:pPr>
            <w:r w:rsidRPr="004044DD">
              <w:rPr>
                <w:rFonts w:asciiTheme="minorHAnsi" w:hAnsiTheme="minorHAnsi" w:cs="Tahoma"/>
              </w:rPr>
              <w:t xml:space="preserve">Caso existam diferenças nas contagens das fábricas, o </w:t>
            </w:r>
            <w:r w:rsidR="00691D64">
              <w:rPr>
                <w:rFonts w:asciiTheme="minorHAnsi" w:hAnsiTheme="minorHAnsi" w:cs="Tahoma"/>
              </w:rPr>
              <w:t>Líder Técnico</w:t>
            </w:r>
            <w:r w:rsidRPr="004044DD">
              <w:rPr>
                <w:rFonts w:asciiTheme="minorHAnsi" w:hAnsiTheme="minorHAnsi" w:cs="Tahoma"/>
              </w:rPr>
              <w:t xml:space="preserve"> deve sinalizar as diferenças encontradas nas contagens e convocar reunião de alinhamento. </w:t>
            </w:r>
          </w:p>
          <w:p w14:paraId="47D26201" w14:textId="39C34445" w:rsidR="00831431" w:rsidRPr="004044DD" w:rsidRDefault="00831431" w:rsidP="00D1007B">
            <w:pPr>
              <w:rPr>
                <w:rFonts w:asciiTheme="minorHAnsi" w:hAnsiTheme="minorHAnsi" w:cs="Tahoma"/>
              </w:rPr>
            </w:pPr>
            <w:r w:rsidRPr="004044DD">
              <w:rPr>
                <w:rFonts w:asciiTheme="minorHAnsi" w:hAnsiTheme="minorHAnsi" w:cs="Tahoma"/>
              </w:rPr>
              <w:t xml:space="preserve">Na reunião, as diferenças devem ser discutidas e alinhadas com base no </w:t>
            </w:r>
            <w:r w:rsidR="006B78E5" w:rsidRPr="004044DD">
              <w:rPr>
                <w:rFonts w:asciiTheme="minorHAnsi" w:hAnsiTheme="minorHAnsi" w:cs="Tahoma"/>
              </w:rPr>
              <w:t>Guia de M</w:t>
            </w:r>
            <w:r w:rsidRPr="004044DD">
              <w:rPr>
                <w:rFonts w:asciiTheme="minorHAnsi" w:hAnsiTheme="minorHAnsi" w:cs="Tahoma"/>
              </w:rPr>
              <w:t xml:space="preserve">étricas </w:t>
            </w:r>
            <w:r w:rsidR="006B78E5" w:rsidRPr="004044DD">
              <w:rPr>
                <w:rFonts w:asciiTheme="minorHAnsi" w:hAnsiTheme="minorHAnsi" w:cs="Tahoma"/>
              </w:rPr>
              <w:t xml:space="preserve">de Software </w:t>
            </w:r>
            <w:r w:rsidRPr="004044DD">
              <w:rPr>
                <w:rFonts w:asciiTheme="minorHAnsi" w:hAnsiTheme="minorHAnsi" w:cs="Tahoma"/>
              </w:rPr>
              <w:t xml:space="preserve">da Finep. </w:t>
            </w:r>
          </w:p>
          <w:p w14:paraId="47D26202" w14:textId="77DC15C1" w:rsidR="00831431" w:rsidRPr="004044DD" w:rsidRDefault="00831431" w:rsidP="00D1007B">
            <w:pPr>
              <w:rPr>
                <w:rFonts w:asciiTheme="minorHAnsi" w:hAnsiTheme="minorHAnsi" w:cs="Tahoma"/>
              </w:rPr>
            </w:pPr>
            <w:r w:rsidRPr="004044DD">
              <w:rPr>
                <w:rFonts w:asciiTheme="minorHAnsi" w:hAnsiTheme="minorHAnsi" w:cs="Tahoma"/>
              </w:rPr>
              <w:t xml:space="preserve">Cabe ao </w:t>
            </w:r>
            <w:r w:rsidR="00691D64">
              <w:rPr>
                <w:rFonts w:asciiTheme="minorHAnsi" w:hAnsiTheme="minorHAnsi" w:cs="Tahoma"/>
              </w:rPr>
              <w:t xml:space="preserve">Líder Técnico </w:t>
            </w:r>
            <w:r w:rsidRPr="004044DD">
              <w:rPr>
                <w:rFonts w:asciiTheme="minorHAnsi" w:hAnsiTheme="minorHAnsi" w:cs="Tahoma"/>
              </w:rPr>
              <w:t>conduzir a reunião</w:t>
            </w:r>
            <w:r w:rsidR="000D5451" w:rsidRPr="004044DD">
              <w:rPr>
                <w:rFonts w:asciiTheme="minorHAnsi" w:hAnsiTheme="minorHAnsi" w:cs="Tahoma"/>
              </w:rPr>
              <w:t xml:space="preserve"> (ao fim da qual será</w:t>
            </w:r>
            <w:r w:rsidRPr="004044DD">
              <w:rPr>
                <w:rFonts w:asciiTheme="minorHAnsi" w:hAnsiTheme="minorHAnsi" w:cs="Tahoma"/>
              </w:rPr>
              <w:t xml:space="preserve"> produzi</w:t>
            </w:r>
            <w:r w:rsidR="000D5451" w:rsidRPr="004044DD">
              <w:rPr>
                <w:rFonts w:asciiTheme="minorHAnsi" w:hAnsiTheme="minorHAnsi" w:cs="Tahoma"/>
              </w:rPr>
              <w:t>da</w:t>
            </w:r>
            <w:r w:rsidRPr="004044DD">
              <w:rPr>
                <w:rFonts w:asciiTheme="minorHAnsi" w:hAnsiTheme="minorHAnsi" w:cs="Tahoma"/>
              </w:rPr>
              <w:t xml:space="preserve"> ata de reunião de alinhamento</w:t>
            </w:r>
            <w:r w:rsidR="000D5451" w:rsidRPr="004044DD">
              <w:rPr>
                <w:rFonts w:asciiTheme="minorHAnsi" w:hAnsiTheme="minorHAnsi" w:cs="Tahoma"/>
              </w:rPr>
              <w:t>)</w:t>
            </w:r>
            <w:r w:rsidRPr="004044DD">
              <w:rPr>
                <w:rFonts w:asciiTheme="minorHAnsi" w:hAnsiTheme="minorHAnsi" w:cs="Tahoma"/>
              </w:rPr>
              <w:t xml:space="preserve">, indicando as divergências e o alinhamento realizado. </w:t>
            </w:r>
          </w:p>
          <w:p w14:paraId="6F6DF195" w14:textId="77777777" w:rsidR="000D5451" w:rsidRPr="004044DD" w:rsidRDefault="00831431" w:rsidP="00D1007B">
            <w:pPr>
              <w:rPr>
                <w:rFonts w:asciiTheme="minorHAnsi" w:hAnsiTheme="minorHAnsi" w:cs="Tahoma"/>
              </w:rPr>
            </w:pPr>
            <w:r w:rsidRPr="004044DD">
              <w:rPr>
                <w:rFonts w:asciiTheme="minorHAnsi" w:hAnsiTheme="minorHAnsi" w:cs="Tahoma"/>
              </w:rPr>
              <w:t>Ao final, cada uma das fábricas deve atualizar sua planilha com base nas deliberações da reunião.</w:t>
            </w:r>
          </w:p>
          <w:p w14:paraId="67D9E0E1" w14:textId="77777777" w:rsidR="004368C4" w:rsidRPr="004044DD" w:rsidRDefault="004368C4" w:rsidP="00D1007B">
            <w:pPr>
              <w:rPr>
                <w:rFonts w:asciiTheme="minorHAnsi" w:hAnsiTheme="minorHAnsi" w:cs="Tahoma"/>
              </w:rPr>
            </w:pPr>
          </w:p>
          <w:p w14:paraId="47D26203" w14:textId="1CD030A4" w:rsidR="004368C4" w:rsidRPr="004044DD" w:rsidRDefault="006B78E5" w:rsidP="006B78E5">
            <w:pPr>
              <w:rPr>
                <w:rFonts w:asciiTheme="minorHAnsi" w:hAnsiTheme="minorHAnsi" w:cs="Tahoma"/>
              </w:rPr>
            </w:pPr>
            <w:r w:rsidRPr="004044DD">
              <w:rPr>
                <w:rFonts w:asciiTheme="minorHAnsi" w:hAnsiTheme="minorHAnsi" w:cs="Tahoma"/>
              </w:rPr>
              <w:t>Caso tenha sido solicitado à</w:t>
            </w:r>
            <w:r w:rsidR="004368C4" w:rsidRPr="004044DD">
              <w:rPr>
                <w:rFonts w:asciiTheme="minorHAnsi" w:hAnsiTheme="minorHAnsi" w:cs="Tahoma"/>
              </w:rPr>
              <w:t xml:space="preserve"> Fábrica de Métricas a contagem estimada de release desenvolvida internamente, a atividade consistirá na validação da contagem produzida pela Fábrica de Métricas com base nos requisitos</w:t>
            </w:r>
            <w:r w:rsidRPr="004044DD">
              <w:rPr>
                <w:rFonts w:asciiTheme="minorHAnsi" w:hAnsiTheme="minorHAnsi" w:cs="Tahoma"/>
              </w:rPr>
              <w:t xml:space="preserve"> e na contagem entregue</w:t>
            </w:r>
            <w:r w:rsidR="004368C4" w:rsidRPr="004044DD">
              <w:rPr>
                <w:rFonts w:asciiTheme="minorHAnsi" w:hAnsiTheme="minorHAnsi" w:cs="Tahoma"/>
              </w:rPr>
              <w:t>.</w:t>
            </w:r>
          </w:p>
        </w:tc>
      </w:tr>
      <w:tr w:rsidR="00EB61F5" w:rsidRPr="005D2C48" w14:paraId="3D9202AC" w14:textId="77777777" w:rsidTr="004044DD">
        <w:trPr>
          <w:trHeight w:val="60"/>
        </w:trPr>
        <w:tc>
          <w:tcPr>
            <w:tcW w:w="2659" w:type="dxa"/>
          </w:tcPr>
          <w:p w14:paraId="10A40F18" w14:textId="52783C63" w:rsidR="00EB61F5" w:rsidRPr="004044DD" w:rsidRDefault="00EB61F5" w:rsidP="00E211A2">
            <w:pPr>
              <w:rPr>
                <w:rFonts w:asciiTheme="minorHAnsi" w:hAnsiTheme="minorHAnsi" w:cs="Tahoma"/>
              </w:rPr>
            </w:pPr>
            <w:r w:rsidRPr="004044DD">
              <w:rPr>
                <w:rFonts w:asciiTheme="minorHAnsi" w:hAnsiTheme="minorHAnsi" w:cs="Tahoma"/>
              </w:rPr>
              <w:t>Indicar aplicação de sanções ou glosas</w:t>
            </w:r>
          </w:p>
        </w:tc>
        <w:tc>
          <w:tcPr>
            <w:tcW w:w="11795" w:type="dxa"/>
          </w:tcPr>
          <w:p w14:paraId="00E3C891" w14:textId="089A1682" w:rsidR="00EB61F5" w:rsidRPr="004044DD" w:rsidRDefault="00EB61F5" w:rsidP="006B78E5">
            <w:pPr>
              <w:rPr>
                <w:rFonts w:asciiTheme="minorHAnsi" w:hAnsiTheme="minorHAnsi" w:cs="Tahoma"/>
              </w:rPr>
            </w:pPr>
            <w:r w:rsidRPr="004044DD">
              <w:rPr>
                <w:rFonts w:asciiTheme="minorHAnsi" w:hAnsiTheme="minorHAnsi" w:cs="Tahoma"/>
              </w:rPr>
              <w:t xml:space="preserve">Caso a execução do serviço pela Fábrica de Métricas não esteja dentro dos níveis de serviço acordados, ou tenha ocorrido qualquer outro evento que enseje punição, a aplicação de glosas ou sanções deve ser </w:t>
            </w:r>
            <w:r w:rsidR="006B78E5" w:rsidRPr="004044DD">
              <w:rPr>
                <w:rFonts w:asciiTheme="minorHAnsi" w:hAnsiTheme="minorHAnsi" w:cs="Tahoma"/>
              </w:rPr>
              <w:t>indicada pelo Fiscal do Contrato</w:t>
            </w:r>
            <w:r w:rsidRPr="004044DD">
              <w:rPr>
                <w:rFonts w:asciiTheme="minorHAnsi" w:hAnsiTheme="minorHAnsi" w:cs="Tahoma"/>
              </w:rPr>
              <w:t>.</w:t>
            </w:r>
          </w:p>
        </w:tc>
      </w:tr>
      <w:tr w:rsidR="00831431" w:rsidRPr="005D2C48" w14:paraId="47D26211" w14:textId="77777777" w:rsidTr="004044DD">
        <w:trPr>
          <w:trHeight w:val="60"/>
        </w:trPr>
        <w:tc>
          <w:tcPr>
            <w:tcW w:w="2659" w:type="dxa"/>
          </w:tcPr>
          <w:p w14:paraId="47D2620C" w14:textId="72E2EA9B" w:rsidR="00831431" w:rsidRPr="004044DD" w:rsidRDefault="00831431" w:rsidP="00E211A2">
            <w:pPr>
              <w:rPr>
                <w:rFonts w:asciiTheme="minorHAnsi" w:hAnsiTheme="minorHAnsi" w:cs="Tahoma"/>
              </w:rPr>
            </w:pPr>
            <w:r w:rsidRPr="004044DD">
              <w:rPr>
                <w:rFonts w:asciiTheme="minorHAnsi" w:hAnsiTheme="minorHAnsi" w:cs="Tahoma"/>
              </w:rPr>
              <w:t xml:space="preserve">Emitir TRD para </w:t>
            </w:r>
            <w:r w:rsidR="00E211A2" w:rsidRPr="004044DD">
              <w:rPr>
                <w:rFonts w:asciiTheme="minorHAnsi" w:hAnsiTheme="minorHAnsi" w:cs="Tahoma"/>
              </w:rPr>
              <w:t>F</w:t>
            </w:r>
            <w:r w:rsidRPr="004044DD">
              <w:rPr>
                <w:rFonts w:asciiTheme="minorHAnsi" w:hAnsiTheme="minorHAnsi" w:cs="Tahoma"/>
              </w:rPr>
              <w:t xml:space="preserve">ábrica de </w:t>
            </w:r>
            <w:r w:rsidR="00E211A2" w:rsidRPr="004044DD">
              <w:rPr>
                <w:rFonts w:asciiTheme="minorHAnsi" w:hAnsiTheme="minorHAnsi" w:cs="Tahoma"/>
              </w:rPr>
              <w:t>M</w:t>
            </w:r>
            <w:r w:rsidRPr="004044DD">
              <w:rPr>
                <w:rFonts w:asciiTheme="minorHAnsi" w:hAnsiTheme="minorHAnsi" w:cs="Tahoma"/>
              </w:rPr>
              <w:t>étricas</w:t>
            </w:r>
          </w:p>
        </w:tc>
        <w:tc>
          <w:tcPr>
            <w:tcW w:w="11795" w:type="dxa"/>
          </w:tcPr>
          <w:p w14:paraId="47D2620D" w14:textId="282CCA17" w:rsidR="00831431" w:rsidRPr="004044DD" w:rsidRDefault="00831431" w:rsidP="006B78E5">
            <w:pPr>
              <w:rPr>
                <w:rFonts w:asciiTheme="minorHAnsi" w:hAnsiTheme="minorHAnsi" w:cs="Tahoma"/>
              </w:rPr>
            </w:pPr>
            <w:r w:rsidRPr="004044DD">
              <w:rPr>
                <w:rFonts w:asciiTheme="minorHAnsi" w:hAnsiTheme="minorHAnsi" w:cs="Tahoma"/>
              </w:rPr>
              <w:t>Considerand</w:t>
            </w:r>
            <w:r w:rsidR="006B78E5" w:rsidRPr="004044DD">
              <w:rPr>
                <w:rFonts w:asciiTheme="minorHAnsi" w:hAnsiTheme="minorHAnsi" w:cs="Tahoma"/>
              </w:rPr>
              <w:t>o que a Fábrica de M</w:t>
            </w:r>
            <w:r w:rsidRPr="004044DD">
              <w:rPr>
                <w:rFonts w:asciiTheme="minorHAnsi" w:hAnsiTheme="minorHAnsi" w:cs="Tahoma"/>
              </w:rPr>
              <w:t xml:space="preserve">étricas entregou a planilha de contagem alinhada e que está condizente com a ata de reunião de alinhamento, o </w:t>
            </w:r>
            <w:r w:rsidR="00E211A2" w:rsidRPr="004044DD">
              <w:rPr>
                <w:rFonts w:asciiTheme="minorHAnsi" w:hAnsiTheme="minorHAnsi" w:cs="Tahoma"/>
              </w:rPr>
              <w:t>fiscal</w:t>
            </w:r>
            <w:r w:rsidRPr="004044DD">
              <w:rPr>
                <w:rFonts w:asciiTheme="minorHAnsi" w:hAnsiTheme="minorHAnsi" w:cs="Tahoma"/>
              </w:rPr>
              <w:t xml:space="preserve"> do contrato emite o </w:t>
            </w:r>
            <w:r w:rsidR="006B78E5" w:rsidRPr="004044DD">
              <w:rPr>
                <w:rFonts w:asciiTheme="minorHAnsi" w:hAnsiTheme="minorHAnsi" w:cs="Tahoma"/>
              </w:rPr>
              <w:t>Termo de Recebimento Definitivo (TRD)</w:t>
            </w:r>
            <w:r w:rsidRPr="004044DD">
              <w:rPr>
                <w:rFonts w:asciiTheme="minorHAnsi" w:hAnsiTheme="minorHAnsi" w:cs="Tahoma"/>
              </w:rPr>
              <w:t xml:space="preserve">. </w:t>
            </w:r>
          </w:p>
        </w:tc>
      </w:tr>
      <w:tr w:rsidR="00FB31DA" w:rsidRPr="005D2C48" w14:paraId="20E634D7" w14:textId="77777777" w:rsidTr="004044DD">
        <w:trPr>
          <w:trHeight w:val="60"/>
        </w:trPr>
        <w:tc>
          <w:tcPr>
            <w:tcW w:w="2659" w:type="dxa"/>
          </w:tcPr>
          <w:p w14:paraId="2C1C05EA" w14:textId="3A85DB45" w:rsidR="00FB31DA" w:rsidRPr="004044DD" w:rsidRDefault="00FB31DA" w:rsidP="00E211A2">
            <w:pPr>
              <w:rPr>
                <w:rFonts w:asciiTheme="minorHAnsi" w:hAnsiTheme="minorHAnsi" w:cs="Tahoma"/>
              </w:rPr>
            </w:pPr>
            <w:r w:rsidRPr="004044DD">
              <w:rPr>
                <w:rFonts w:asciiTheme="minorHAnsi" w:hAnsiTheme="minorHAnsi" w:cs="Tahoma"/>
              </w:rPr>
              <w:t>Formalizar pagamento</w:t>
            </w:r>
          </w:p>
        </w:tc>
        <w:tc>
          <w:tcPr>
            <w:tcW w:w="11795" w:type="dxa"/>
          </w:tcPr>
          <w:p w14:paraId="4A1BA06C" w14:textId="4E30CBEF" w:rsidR="00FB31DA" w:rsidRPr="004044DD" w:rsidRDefault="00FB31DA" w:rsidP="004368C4">
            <w:pPr>
              <w:rPr>
                <w:rFonts w:asciiTheme="minorHAnsi" w:hAnsiTheme="minorHAnsi" w:cs="Tahoma"/>
              </w:rPr>
            </w:pPr>
            <w:r w:rsidRPr="004044DD">
              <w:rPr>
                <w:rFonts w:asciiTheme="minorHAnsi" w:hAnsiTheme="minorHAnsi" w:cs="Tahoma"/>
              </w:rPr>
              <w:t xml:space="preserve">Realização dos </w:t>
            </w:r>
            <w:r w:rsidR="00EA77FE" w:rsidRPr="004044DD">
              <w:rPr>
                <w:rFonts w:asciiTheme="minorHAnsi" w:hAnsiTheme="minorHAnsi" w:cs="Tahoma"/>
              </w:rPr>
              <w:t>procedimentos necessários</w:t>
            </w:r>
            <w:r w:rsidRPr="004044DD">
              <w:rPr>
                <w:rFonts w:asciiTheme="minorHAnsi" w:hAnsiTheme="minorHAnsi" w:cs="Tahoma"/>
              </w:rPr>
              <w:t xml:space="preserve"> para o pagamento dos serviços executados pela Fábrica de Métricas.</w:t>
            </w:r>
          </w:p>
        </w:tc>
      </w:tr>
    </w:tbl>
    <w:p w14:paraId="47D26212" w14:textId="77777777" w:rsidR="003B1294" w:rsidRPr="005D2C48" w:rsidRDefault="003B1294" w:rsidP="003B1294">
      <w:pPr>
        <w:rPr>
          <w:rFonts w:asciiTheme="minorHAnsi" w:hAnsiTheme="minorHAnsi"/>
        </w:rPr>
      </w:pPr>
    </w:p>
    <w:p w14:paraId="27C8645D" w14:textId="77777777" w:rsidR="00042C2B" w:rsidRPr="005D2C48" w:rsidRDefault="00042C2B" w:rsidP="003B1294">
      <w:pPr>
        <w:rPr>
          <w:rFonts w:asciiTheme="minorHAnsi" w:hAnsiTheme="minorHAnsi"/>
        </w:rPr>
        <w:sectPr w:rsidR="00042C2B" w:rsidRPr="005D2C48" w:rsidSect="00BF0C17">
          <w:pgSz w:w="16838" w:h="11906" w:orient="landscape"/>
          <w:pgMar w:top="992" w:right="962" w:bottom="991" w:left="1418" w:header="227" w:footer="709" w:gutter="0"/>
          <w:cols w:space="708"/>
          <w:docGrid w:linePitch="360"/>
        </w:sectPr>
      </w:pPr>
    </w:p>
    <w:p w14:paraId="47D26213" w14:textId="5323058E" w:rsidR="006162FC" w:rsidRPr="005D2C48" w:rsidRDefault="006162FC" w:rsidP="00CA46CB">
      <w:pPr>
        <w:pStyle w:val="Ttulo3"/>
        <w:numPr>
          <w:ilvl w:val="2"/>
          <w:numId w:val="1"/>
        </w:numPr>
        <w:spacing w:before="40" w:line="259" w:lineRule="auto"/>
        <w:ind w:left="851" w:hanging="709"/>
        <w:rPr>
          <w:rFonts w:asciiTheme="minorHAnsi" w:hAnsiTheme="minorHAnsi"/>
          <w:bCs w:val="0"/>
          <w:color w:val="auto"/>
          <w:sz w:val="24"/>
          <w:szCs w:val="24"/>
        </w:rPr>
      </w:pPr>
      <w:bookmarkStart w:id="504" w:name="_Toc525651332"/>
      <w:bookmarkStart w:id="505" w:name="_Toc531192809"/>
      <w:r w:rsidRPr="005D2C48">
        <w:rPr>
          <w:rFonts w:asciiTheme="minorHAnsi" w:hAnsiTheme="minorHAnsi"/>
          <w:bCs w:val="0"/>
          <w:color w:val="auto"/>
          <w:sz w:val="24"/>
          <w:szCs w:val="24"/>
        </w:rPr>
        <w:lastRenderedPageBreak/>
        <w:t>P</w:t>
      </w:r>
      <w:r w:rsidR="002A2521" w:rsidRPr="005D2C48">
        <w:rPr>
          <w:rFonts w:asciiTheme="minorHAnsi" w:hAnsiTheme="minorHAnsi"/>
          <w:bCs w:val="0"/>
          <w:color w:val="auto"/>
          <w:sz w:val="24"/>
          <w:szCs w:val="24"/>
        </w:rPr>
        <w:t>repar</w:t>
      </w:r>
      <w:r w:rsidRPr="005D2C48">
        <w:rPr>
          <w:rFonts w:asciiTheme="minorHAnsi" w:hAnsiTheme="minorHAnsi"/>
          <w:bCs w:val="0"/>
          <w:color w:val="auto"/>
          <w:sz w:val="24"/>
          <w:szCs w:val="24"/>
        </w:rPr>
        <w:t>ar Ciclo</w:t>
      </w:r>
      <w:bookmarkEnd w:id="504"/>
      <w:bookmarkEnd w:id="505"/>
    </w:p>
    <w:p w14:paraId="47D26214" w14:textId="513B879F" w:rsidR="00FC2D92" w:rsidRPr="003216E2" w:rsidRDefault="00EB3F6E">
      <w:pPr>
        <w:pStyle w:val="NormalFinep"/>
      </w:pPr>
      <w:r>
        <w:rPr>
          <w:noProof/>
          <w:lang w:eastAsia="pt-BR"/>
        </w:rPr>
        <w:drawing>
          <wp:inline distT="0" distB="0" distL="0" distR="0" wp14:anchorId="4317E020" wp14:editId="266D51B7">
            <wp:extent cx="6298565" cy="3241040"/>
            <wp:effectExtent l="0" t="0" r="698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8565" cy="3241040"/>
                    </a:xfrm>
                    <a:prstGeom prst="rect">
                      <a:avLst/>
                    </a:prstGeom>
                    <a:noFill/>
                    <a:ln>
                      <a:noFill/>
                    </a:ln>
                  </pic:spPr>
                </pic:pic>
              </a:graphicData>
            </a:graphic>
          </wp:inline>
        </w:drawing>
      </w:r>
    </w:p>
    <w:p w14:paraId="47D26215" w14:textId="3A36AAB7" w:rsidR="00FC2D92" w:rsidRPr="005D2C48" w:rsidRDefault="00FC2D92" w:rsidP="00FC2D92">
      <w:pPr>
        <w:pStyle w:val="Legenda"/>
        <w:jc w:val="both"/>
        <w:rPr>
          <w:rFonts w:asciiTheme="minorHAnsi" w:hAnsiTheme="minorHAnsi"/>
        </w:rPr>
      </w:pPr>
      <w:r w:rsidRPr="005D2C48">
        <w:rPr>
          <w:rFonts w:asciiTheme="minorHAnsi" w:hAnsiTheme="minorHAnsi"/>
        </w:rPr>
        <w:t>Figura</w:t>
      </w:r>
      <w:r w:rsidR="007C2DBD" w:rsidRPr="005D2C48">
        <w:rPr>
          <w:rFonts w:asciiTheme="minorHAnsi" w:hAnsiTheme="minorHAnsi"/>
        </w:rPr>
        <w:t xml:space="preserve"> 5</w:t>
      </w:r>
      <w:r w:rsidRPr="005D2C48">
        <w:rPr>
          <w:rFonts w:asciiTheme="minorHAnsi" w:hAnsiTheme="minorHAnsi"/>
        </w:rPr>
        <w:t xml:space="preserve"> – P</w:t>
      </w:r>
      <w:r w:rsidR="002A2521" w:rsidRPr="005D2C48">
        <w:rPr>
          <w:rFonts w:asciiTheme="minorHAnsi" w:hAnsiTheme="minorHAnsi"/>
        </w:rPr>
        <w:t>repar</w:t>
      </w:r>
      <w:r w:rsidRPr="005D2C48">
        <w:rPr>
          <w:rFonts w:asciiTheme="minorHAnsi" w:hAnsiTheme="minorHAnsi"/>
        </w:rPr>
        <w:t>ar Ciclo</w:t>
      </w:r>
    </w:p>
    <w:p w14:paraId="47D26216" w14:textId="667E0E14" w:rsidR="00826643" w:rsidRPr="005D2C48" w:rsidRDefault="00826643">
      <w:pPr>
        <w:rPr>
          <w:rFonts w:asciiTheme="minorHAnsi" w:hAnsiTheme="minorHAnsi"/>
        </w:rPr>
      </w:pPr>
    </w:p>
    <w:tbl>
      <w:tblPr>
        <w:tblStyle w:val="Tabelacomgrade"/>
        <w:tblW w:w="9923" w:type="dxa"/>
        <w:tblLook w:val="04A0" w:firstRow="1" w:lastRow="0" w:firstColumn="1" w:lastColumn="0" w:noHBand="0" w:noVBand="1"/>
      </w:tblPr>
      <w:tblGrid>
        <w:gridCol w:w="2616"/>
        <w:gridCol w:w="7307"/>
      </w:tblGrid>
      <w:tr w:rsidR="00977A07" w:rsidRPr="005D2C48" w14:paraId="229F6746" w14:textId="77777777" w:rsidTr="00FD0F4E">
        <w:tc>
          <w:tcPr>
            <w:tcW w:w="2659" w:type="dxa"/>
            <w:shd w:val="clear" w:color="auto" w:fill="BFBFBF" w:themeFill="background1" w:themeFillShade="BF"/>
          </w:tcPr>
          <w:p w14:paraId="185B537E" w14:textId="678FF5FE" w:rsidR="00977A07" w:rsidRPr="004044DD" w:rsidRDefault="00977A07" w:rsidP="00166C83">
            <w:pPr>
              <w:jc w:val="center"/>
              <w:rPr>
                <w:rFonts w:asciiTheme="minorHAnsi" w:hAnsiTheme="minorHAnsi" w:cs="Tahoma"/>
                <w:b/>
              </w:rPr>
            </w:pPr>
            <w:del w:id="506" w:author="Guilherme Menezes" w:date="2019-06-10T16:11:00Z">
              <w:r w:rsidRPr="004044DD" w:rsidDel="00A20E68">
                <w:rPr>
                  <w:rFonts w:asciiTheme="minorHAnsi" w:hAnsiTheme="minorHAnsi" w:cs="Tahoma"/>
                  <w:b/>
                </w:rPr>
                <w:delText>Processo/</w:delText>
              </w:r>
            </w:del>
            <w:r w:rsidRPr="004044DD">
              <w:rPr>
                <w:rFonts w:asciiTheme="minorHAnsi" w:hAnsiTheme="minorHAnsi" w:cs="Tahoma"/>
                <w:b/>
              </w:rPr>
              <w:t>Atividade</w:t>
            </w:r>
          </w:p>
        </w:tc>
        <w:tc>
          <w:tcPr>
            <w:tcW w:w="7710" w:type="dxa"/>
            <w:shd w:val="clear" w:color="auto" w:fill="BFBFBF" w:themeFill="background1" w:themeFillShade="BF"/>
          </w:tcPr>
          <w:p w14:paraId="029ED6B4" w14:textId="77777777" w:rsidR="00977A07" w:rsidRPr="004044DD" w:rsidRDefault="00977A07" w:rsidP="00166C83">
            <w:pPr>
              <w:jc w:val="center"/>
              <w:rPr>
                <w:rFonts w:asciiTheme="minorHAnsi" w:hAnsiTheme="minorHAnsi" w:cs="Tahoma"/>
                <w:b/>
              </w:rPr>
            </w:pPr>
            <w:r w:rsidRPr="004044DD">
              <w:rPr>
                <w:rFonts w:asciiTheme="minorHAnsi" w:hAnsiTheme="minorHAnsi" w:cs="Tahoma"/>
                <w:b/>
              </w:rPr>
              <w:t>Descrição</w:t>
            </w:r>
          </w:p>
        </w:tc>
      </w:tr>
      <w:tr w:rsidR="00977A07" w:rsidRPr="005D2C48" w14:paraId="70E5307F" w14:textId="77777777" w:rsidTr="00FD0F4E">
        <w:tc>
          <w:tcPr>
            <w:tcW w:w="2659" w:type="dxa"/>
          </w:tcPr>
          <w:p w14:paraId="58499E87" w14:textId="77777777" w:rsidR="00977A07" w:rsidRPr="004044DD" w:rsidRDefault="00977A07" w:rsidP="00977A07">
            <w:pPr>
              <w:rPr>
                <w:rFonts w:asciiTheme="minorHAnsi" w:hAnsiTheme="minorHAnsi" w:cs="Tahoma"/>
              </w:rPr>
            </w:pPr>
            <w:r w:rsidRPr="004044DD">
              <w:rPr>
                <w:rFonts w:asciiTheme="minorHAnsi" w:hAnsiTheme="minorHAnsi" w:cs="Tahoma"/>
              </w:rPr>
              <w:t>Refinar/Revisar Product Backlog</w:t>
            </w:r>
          </w:p>
        </w:tc>
        <w:tc>
          <w:tcPr>
            <w:tcW w:w="7710" w:type="dxa"/>
          </w:tcPr>
          <w:p w14:paraId="1B53976F" w14:textId="0374ACEA" w:rsidR="00977A07" w:rsidRPr="004044DD" w:rsidRDefault="00977A07" w:rsidP="00D435ED">
            <w:pPr>
              <w:rPr>
                <w:rFonts w:asciiTheme="minorHAnsi" w:hAnsiTheme="minorHAnsi" w:cs="Tahoma"/>
              </w:rPr>
            </w:pPr>
            <w:r w:rsidRPr="004044DD">
              <w:rPr>
                <w:rFonts w:asciiTheme="minorHAnsi" w:hAnsiTheme="minorHAnsi" w:cs="Tahoma"/>
              </w:rPr>
              <w:t>Consiste em aprimorar o Product Backlog em termos de organização e conteúdo, por meio de, por exemplo: análise de histórias a fim de identificar possibilidade de subdivisão em histórias menores</w:t>
            </w:r>
            <w:r w:rsidR="00D435ED" w:rsidRPr="004044DD">
              <w:rPr>
                <w:rFonts w:asciiTheme="minorHAnsi" w:hAnsiTheme="minorHAnsi" w:cs="Tahoma"/>
              </w:rPr>
              <w:t>;</w:t>
            </w:r>
            <w:r w:rsidRPr="004044DD">
              <w:rPr>
                <w:rFonts w:asciiTheme="minorHAnsi" w:hAnsiTheme="minorHAnsi" w:cs="Tahoma"/>
              </w:rPr>
              <w:t xml:space="preserve"> </w:t>
            </w:r>
            <w:r w:rsidRPr="004044DD">
              <w:rPr>
                <w:rFonts w:asciiTheme="minorHAnsi" w:hAnsiTheme="minorHAnsi"/>
              </w:rPr>
              <w:t>refinamento d</w:t>
            </w:r>
            <w:r w:rsidR="00D435ED" w:rsidRPr="004044DD">
              <w:rPr>
                <w:rFonts w:asciiTheme="minorHAnsi" w:hAnsiTheme="minorHAnsi"/>
              </w:rPr>
              <w:t>os itens mais importantes para o próximo ciclo</w:t>
            </w:r>
            <w:r w:rsidRPr="004044DD">
              <w:rPr>
                <w:rFonts w:asciiTheme="minorHAnsi" w:hAnsiTheme="minorHAnsi"/>
              </w:rPr>
              <w:t>,</w:t>
            </w:r>
            <w:r w:rsidRPr="004044DD">
              <w:rPr>
                <w:rFonts w:asciiTheme="minorHAnsi" w:hAnsiTheme="minorHAnsi" w:cs="Tahoma"/>
              </w:rPr>
              <w:t xml:space="preserve"> adição de novos itens, alteração ou remoção de itens existentes, revisão de priorização e de estimativas.</w:t>
            </w:r>
          </w:p>
        </w:tc>
      </w:tr>
      <w:tr w:rsidR="00977A07" w:rsidRPr="005D2C48" w14:paraId="608D16CB" w14:textId="77777777" w:rsidTr="00FD0F4E">
        <w:tc>
          <w:tcPr>
            <w:tcW w:w="2659" w:type="dxa"/>
          </w:tcPr>
          <w:p w14:paraId="23827AAA" w14:textId="77777777" w:rsidR="00977A07" w:rsidRPr="004044DD" w:rsidRDefault="00977A07" w:rsidP="00977A07">
            <w:pPr>
              <w:rPr>
                <w:rFonts w:asciiTheme="minorHAnsi" w:hAnsiTheme="minorHAnsi" w:cs="Tahoma"/>
              </w:rPr>
            </w:pPr>
            <w:r w:rsidRPr="004044DD">
              <w:rPr>
                <w:rFonts w:asciiTheme="minorHAnsi" w:hAnsiTheme="minorHAnsi" w:cs="Tahoma"/>
              </w:rPr>
              <w:t>Monitorar condições aprovadas para o Projeto</w:t>
            </w:r>
          </w:p>
        </w:tc>
        <w:tc>
          <w:tcPr>
            <w:tcW w:w="7710" w:type="dxa"/>
          </w:tcPr>
          <w:p w14:paraId="5FA88F44" w14:textId="77777777" w:rsidR="00977A07" w:rsidRPr="004044DD" w:rsidRDefault="00977A07" w:rsidP="00977A07">
            <w:pPr>
              <w:rPr>
                <w:rFonts w:asciiTheme="minorHAnsi" w:hAnsiTheme="minorHAnsi" w:cs="Tahoma"/>
              </w:rPr>
            </w:pPr>
            <w:r w:rsidRPr="004044DD">
              <w:rPr>
                <w:rFonts w:asciiTheme="minorHAnsi" w:hAnsiTheme="minorHAnsi" w:cs="Tahoma"/>
              </w:rPr>
              <w:t>Analisar, antes de iniciar a execução de cada ciclo, se as condições (premissas, restrições, riscos, cronograma, escopo, custo) aprovadas para a execução do projeto não sofreram alterações significativas).</w:t>
            </w:r>
          </w:p>
        </w:tc>
      </w:tr>
      <w:tr w:rsidR="00977A07" w:rsidRPr="005D2C48" w14:paraId="34095BA6" w14:textId="77777777" w:rsidTr="00FD0F4E">
        <w:tc>
          <w:tcPr>
            <w:tcW w:w="2659" w:type="dxa"/>
          </w:tcPr>
          <w:p w14:paraId="1FB04396" w14:textId="77777777" w:rsidR="00977A07" w:rsidRPr="004044DD" w:rsidRDefault="00977A07" w:rsidP="00977A07">
            <w:pPr>
              <w:rPr>
                <w:rFonts w:asciiTheme="minorHAnsi" w:hAnsiTheme="minorHAnsi" w:cs="Tahoma"/>
              </w:rPr>
            </w:pPr>
            <w:r w:rsidRPr="004044DD">
              <w:rPr>
                <w:rFonts w:asciiTheme="minorHAnsi" w:hAnsiTheme="minorHAnsi" w:cs="Tahoma"/>
              </w:rPr>
              <w:t>Mobilizar equipe do projeto</w:t>
            </w:r>
          </w:p>
        </w:tc>
        <w:tc>
          <w:tcPr>
            <w:tcW w:w="7710" w:type="dxa"/>
          </w:tcPr>
          <w:p w14:paraId="481DA32A" w14:textId="3BA95EBF" w:rsidR="00977A07" w:rsidRPr="004044DD" w:rsidRDefault="00977A07" w:rsidP="00042CDF">
            <w:pPr>
              <w:rPr>
                <w:rFonts w:asciiTheme="minorHAnsi" w:hAnsiTheme="minorHAnsi" w:cs="Tahoma"/>
              </w:rPr>
            </w:pPr>
            <w:r w:rsidRPr="004044DD">
              <w:rPr>
                <w:rFonts w:asciiTheme="minorHAnsi" w:hAnsiTheme="minorHAnsi"/>
              </w:rPr>
              <w:t xml:space="preserve">Confirmar a disponibilidade dos recursos humanos necessários e </w:t>
            </w:r>
            <w:r w:rsidR="00042CDF" w:rsidRPr="004044DD">
              <w:rPr>
                <w:rFonts w:asciiTheme="minorHAnsi" w:hAnsiTheme="minorHAnsi"/>
              </w:rPr>
              <w:t>definir a</w:t>
            </w:r>
            <w:r w:rsidRPr="004044DD">
              <w:rPr>
                <w:rFonts w:asciiTheme="minorHAnsi" w:hAnsiTheme="minorHAnsi"/>
              </w:rPr>
              <w:t xml:space="preserve"> equipe que executar</w:t>
            </w:r>
            <w:r w:rsidR="00042CDF" w:rsidRPr="004044DD">
              <w:rPr>
                <w:rFonts w:asciiTheme="minorHAnsi" w:hAnsiTheme="minorHAnsi"/>
              </w:rPr>
              <w:t>á</w:t>
            </w:r>
            <w:r w:rsidRPr="004044DD">
              <w:rPr>
                <w:rFonts w:asciiTheme="minorHAnsi" w:hAnsiTheme="minorHAnsi"/>
              </w:rPr>
              <w:t xml:space="preserve"> o ciclo.</w:t>
            </w:r>
          </w:p>
        </w:tc>
      </w:tr>
      <w:tr w:rsidR="00977A07" w:rsidRPr="005D2C48" w14:paraId="2B20AEE0" w14:textId="77777777" w:rsidTr="00FD0F4E">
        <w:tc>
          <w:tcPr>
            <w:tcW w:w="2659" w:type="dxa"/>
          </w:tcPr>
          <w:p w14:paraId="660DBD87" w14:textId="77777777" w:rsidR="00977A07" w:rsidRPr="004044DD" w:rsidRDefault="00977A07" w:rsidP="00977A07">
            <w:pPr>
              <w:rPr>
                <w:rFonts w:asciiTheme="minorHAnsi" w:hAnsiTheme="minorHAnsi" w:cs="Tahoma"/>
              </w:rPr>
            </w:pPr>
            <w:r w:rsidRPr="004044DD">
              <w:rPr>
                <w:rFonts w:asciiTheme="minorHAnsi" w:hAnsiTheme="minorHAnsi" w:cs="Tahoma"/>
              </w:rPr>
              <w:t>Validar alterações no projeto</w:t>
            </w:r>
          </w:p>
        </w:tc>
        <w:tc>
          <w:tcPr>
            <w:tcW w:w="7710" w:type="dxa"/>
          </w:tcPr>
          <w:p w14:paraId="382CD629" w14:textId="77777777" w:rsidR="00977A07" w:rsidRPr="004044DD" w:rsidRDefault="00977A07" w:rsidP="00977A07">
            <w:pPr>
              <w:rPr>
                <w:rFonts w:asciiTheme="minorHAnsi" w:hAnsiTheme="minorHAnsi" w:cs="Tahoma"/>
              </w:rPr>
            </w:pPr>
            <w:r w:rsidRPr="004044DD">
              <w:rPr>
                <w:rFonts w:asciiTheme="minorHAnsi" w:hAnsiTheme="minorHAnsi" w:cs="Tahoma"/>
              </w:rPr>
              <w:t>Consiste em deliberar se o projeto deve sofrer alterações para adaptar-se às novas condições observadas.</w:t>
            </w:r>
          </w:p>
        </w:tc>
      </w:tr>
      <w:tr w:rsidR="00977A07" w:rsidRPr="005D2C48" w14:paraId="3E11D5C3" w14:textId="77777777" w:rsidTr="00FD0F4E">
        <w:tc>
          <w:tcPr>
            <w:tcW w:w="2659" w:type="dxa"/>
          </w:tcPr>
          <w:p w14:paraId="1FE181E5" w14:textId="77777777" w:rsidR="00977A07" w:rsidRPr="004044DD" w:rsidRDefault="00977A07" w:rsidP="00977A07">
            <w:pPr>
              <w:rPr>
                <w:rFonts w:asciiTheme="minorHAnsi" w:hAnsiTheme="minorHAnsi" w:cs="Tahoma"/>
              </w:rPr>
            </w:pPr>
            <w:r w:rsidRPr="004044DD">
              <w:rPr>
                <w:rFonts w:asciiTheme="minorHAnsi" w:hAnsiTheme="minorHAnsi" w:cs="Tahoma"/>
              </w:rPr>
              <w:t>Atualizar plano de projeto</w:t>
            </w:r>
          </w:p>
        </w:tc>
        <w:tc>
          <w:tcPr>
            <w:tcW w:w="7710" w:type="dxa"/>
          </w:tcPr>
          <w:p w14:paraId="294102B6" w14:textId="6BA4928F" w:rsidR="00977A07" w:rsidRPr="004044DD" w:rsidRDefault="00977A07" w:rsidP="00977A07">
            <w:pPr>
              <w:rPr>
                <w:rFonts w:asciiTheme="minorHAnsi" w:hAnsiTheme="minorHAnsi" w:cs="Tahoma"/>
              </w:rPr>
            </w:pPr>
            <w:r w:rsidRPr="004044DD">
              <w:rPr>
                <w:rFonts w:asciiTheme="minorHAnsi" w:hAnsiTheme="minorHAnsi" w:cs="Tahoma"/>
              </w:rPr>
              <w:t>Caso ocorram alterações em premissas, restrições, riscos, custos, prazo ou escopo, o plano de projeto deve ser atualizado com a nova realidade</w:t>
            </w:r>
            <w:r w:rsidR="00042CDF" w:rsidRPr="004044DD">
              <w:rPr>
                <w:rFonts w:asciiTheme="minorHAnsi" w:hAnsiTheme="minorHAnsi" w:cs="Tahoma"/>
              </w:rPr>
              <w:t>.</w:t>
            </w:r>
          </w:p>
        </w:tc>
      </w:tr>
    </w:tbl>
    <w:p w14:paraId="670B5A07" w14:textId="77777777" w:rsidR="00977A07" w:rsidRPr="005D2C48" w:rsidRDefault="00977A07">
      <w:pPr>
        <w:rPr>
          <w:rFonts w:asciiTheme="minorHAnsi" w:hAnsiTheme="minorHAnsi"/>
        </w:rPr>
        <w:sectPr w:rsidR="00977A07" w:rsidRPr="005D2C48" w:rsidSect="00042C2B">
          <w:pgSz w:w="11906" w:h="16838"/>
          <w:pgMar w:top="1418" w:right="991" w:bottom="1418" w:left="992" w:header="227" w:footer="709" w:gutter="0"/>
          <w:cols w:space="708"/>
          <w:docGrid w:linePitch="360"/>
        </w:sectPr>
      </w:pPr>
    </w:p>
    <w:p w14:paraId="47D26267" w14:textId="77777777" w:rsidR="006162FC" w:rsidRPr="005D2C48" w:rsidRDefault="006162FC" w:rsidP="00CA46CB">
      <w:pPr>
        <w:pStyle w:val="Ttulo3"/>
        <w:numPr>
          <w:ilvl w:val="2"/>
          <w:numId w:val="1"/>
        </w:numPr>
        <w:spacing w:before="40" w:line="259" w:lineRule="auto"/>
        <w:ind w:left="851" w:hanging="709"/>
        <w:rPr>
          <w:rFonts w:asciiTheme="minorHAnsi" w:hAnsiTheme="minorHAnsi"/>
          <w:bCs w:val="0"/>
          <w:color w:val="auto"/>
          <w:sz w:val="24"/>
          <w:szCs w:val="24"/>
        </w:rPr>
      </w:pPr>
      <w:bookmarkStart w:id="507" w:name="_Toc525651333"/>
      <w:bookmarkStart w:id="508" w:name="_Toc531192810"/>
      <w:r w:rsidRPr="005D2C48">
        <w:rPr>
          <w:rFonts w:asciiTheme="minorHAnsi" w:hAnsiTheme="minorHAnsi"/>
          <w:bCs w:val="0"/>
          <w:color w:val="auto"/>
          <w:sz w:val="24"/>
          <w:szCs w:val="24"/>
        </w:rPr>
        <w:lastRenderedPageBreak/>
        <w:t>Executar Ciclo</w:t>
      </w:r>
      <w:bookmarkEnd w:id="507"/>
      <w:bookmarkEnd w:id="508"/>
    </w:p>
    <w:p w14:paraId="47D26268" w14:textId="12495F83" w:rsidR="00036F2B" w:rsidRPr="005D2C48" w:rsidRDefault="003B6EC7" w:rsidP="00036F2B">
      <w:pPr>
        <w:keepNext/>
        <w:rPr>
          <w:rFonts w:asciiTheme="minorHAnsi" w:hAnsiTheme="minorHAnsi"/>
        </w:rPr>
      </w:pPr>
      <w:r>
        <w:rPr>
          <w:rFonts w:asciiTheme="minorHAnsi" w:hAnsiTheme="minorHAnsi"/>
          <w:noProof/>
          <w:lang w:eastAsia="pt-BR"/>
        </w:rPr>
        <w:drawing>
          <wp:inline distT="0" distB="0" distL="0" distR="0" wp14:anchorId="24F3A825" wp14:editId="653E90F4">
            <wp:extent cx="8994140" cy="47834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94140" cy="4783455"/>
                    </a:xfrm>
                    <a:prstGeom prst="rect">
                      <a:avLst/>
                    </a:prstGeom>
                    <a:noFill/>
                    <a:ln>
                      <a:noFill/>
                    </a:ln>
                  </pic:spPr>
                </pic:pic>
              </a:graphicData>
            </a:graphic>
          </wp:inline>
        </w:drawing>
      </w:r>
    </w:p>
    <w:p w14:paraId="47D26269" w14:textId="5A6399C3" w:rsidR="00036F2B" w:rsidRPr="005D2C48" w:rsidRDefault="00036F2B" w:rsidP="00036F2B">
      <w:pPr>
        <w:pStyle w:val="Legenda"/>
        <w:rPr>
          <w:rFonts w:asciiTheme="minorHAnsi" w:hAnsiTheme="minorHAnsi"/>
        </w:rPr>
      </w:pPr>
      <w:r w:rsidRPr="005D2C48">
        <w:rPr>
          <w:rFonts w:asciiTheme="minorHAnsi" w:hAnsiTheme="minorHAnsi"/>
        </w:rPr>
        <w:t xml:space="preserve">Figura </w:t>
      </w:r>
      <w:r w:rsidR="007C2DBD" w:rsidRPr="005D2C48">
        <w:rPr>
          <w:rFonts w:asciiTheme="minorHAnsi" w:hAnsiTheme="minorHAnsi"/>
        </w:rPr>
        <w:t>6</w:t>
      </w:r>
      <w:r w:rsidRPr="005D2C48">
        <w:rPr>
          <w:rFonts w:asciiTheme="minorHAnsi" w:hAnsiTheme="minorHAnsi"/>
        </w:rPr>
        <w:t xml:space="preserve"> – Executar ciclo</w:t>
      </w:r>
    </w:p>
    <w:p w14:paraId="719C8200" w14:textId="77777777" w:rsidR="0071147E" w:rsidRPr="005D2C48" w:rsidRDefault="0071147E">
      <w:pPr>
        <w:rPr>
          <w:rFonts w:asciiTheme="minorHAnsi" w:hAnsiTheme="minorHAnsi"/>
        </w:rPr>
      </w:pPr>
      <w:r w:rsidRPr="005D2C48">
        <w:rPr>
          <w:rFonts w:asciiTheme="minorHAnsi" w:hAnsiTheme="minorHAnsi"/>
        </w:rPr>
        <w:br w:type="page"/>
      </w:r>
    </w:p>
    <w:tbl>
      <w:tblPr>
        <w:tblStyle w:val="Tabelacomgrade"/>
        <w:tblW w:w="14454" w:type="dxa"/>
        <w:tblLook w:val="04A0" w:firstRow="1" w:lastRow="0" w:firstColumn="1" w:lastColumn="0" w:noHBand="0" w:noVBand="1"/>
      </w:tblPr>
      <w:tblGrid>
        <w:gridCol w:w="2659"/>
        <w:gridCol w:w="11795"/>
      </w:tblGrid>
      <w:tr w:rsidR="00826643" w:rsidRPr="005D2C48" w14:paraId="47D2626F" w14:textId="77777777" w:rsidTr="001C5234">
        <w:tc>
          <w:tcPr>
            <w:tcW w:w="2659" w:type="dxa"/>
            <w:shd w:val="clear" w:color="auto" w:fill="BFBFBF" w:themeFill="background1" w:themeFillShade="BF"/>
          </w:tcPr>
          <w:p w14:paraId="47D2626A" w14:textId="40B473FF" w:rsidR="00826643" w:rsidRPr="004044DD" w:rsidRDefault="00826643" w:rsidP="00166C83">
            <w:pPr>
              <w:jc w:val="center"/>
              <w:rPr>
                <w:rFonts w:asciiTheme="minorHAnsi" w:hAnsiTheme="minorHAnsi" w:cs="Tahoma"/>
                <w:b/>
              </w:rPr>
            </w:pPr>
            <w:del w:id="509" w:author="Guilherme Menezes" w:date="2019-06-10T16:10:00Z">
              <w:r w:rsidRPr="004044DD" w:rsidDel="00A20E68">
                <w:rPr>
                  <w:rFonts w:asciiTheme="minorHAnsi" w:hAnsiTheme="minorHAnsi" w:cs="Tahoma"/>
                  <w:b/>
                </w:rPr>
                <w:lastRenderedPageBreak/>
                <w:delText>Processo</w:delText>
              </w:r>
              <w:r w:rsidR="004368C4" w:rsidRPr="004044DD" w:rsidDel="00A20E68">
                <w:rPr>
                  <w:rFonts w:asciiTheme="minorHAnsi" w:hAnsiTheme="minorHAnsi" w:cs="Tahoma"/>
                  <w:b/>
                </w:rPr>
                <w:delText>/</w:delText>
              </w:r>
            </w:del>
            <w:r w:rsidR="004368C4" w:rsidRPr="004044DD">
              <w:rPr>
                <w:rFonts w:asciiTheme="minorHAnsi" w:hAnsiTheme="minorHAnsi" w:cs="Tahoma"/>
                <w:b/>
              </w:rPr>
              <w:t>Atividade</w:t>
            </w:r>
          </w:p>
        </w:tc>
        <w:tc>
          <w:tcPr>
            <w:tcW w:w="11795" w:type="dxa"/>
            <w:shd w:val="clear" w:color="auto" w:fill="BFBFBF" w:themeFill="background1" w:themeFillShade="BF"/>
          </w:tcPr>
          <w:p w14:paraId="47D2626B" w14:textId="77777777" w:rsidR="00826643" w:rsidRPr="004044DD" w:rsidRDefault="00826643" w:rsidP="00166C83">
            <w:pPr>
              <w:jc w:val="center"/>
              <w:rPr>
                <w:rFonts w:asciiTheme="minorHAnsi" w:hAnsiTheme="minorHAnsi" w:cs="Tahoma"/>
                <w:b/>
              </w:rPr>
            </w:pPr>
            <w:r w:rsidRPr="004044DD">
              <w:rPr>
                <w:rFonts w:asciiTheme="minorHAnsi" w:hAnsiTheme="minorHAnsi" w:cs="Tahoma"/>
                <w:b/>
              </w:rPr>
              <w:t>Descrição</w:t>
            </w:r>
          </w:p>
        </w:tc>
      </w:tr>
      <w:tr w:rsidR="00826643" w:rsidRPr="005D2C48" w14:paraId="16C34E3F" w14:textId="77777777" w:rsidTr="001C5234">
        <w:tc>
          <w:tcPr>
            <w:tcW w:w="2659" w:type="dxa"/>
          </w:tcPr>
          <w:p w14:paraId="3AA6E054" w14:textId="042A8CF3" w:rsidR="00826643" w:rsidRPr="004044DD" w:rsidRDefault="00D736D8" w:rsidP="004368C4">
            <w:pPr>
              <w:rPr>
                <w:rFonts w:asciiTheme="minorHAnsi" w:hAnsiTheme="minorHAnsi" w:cs="Tahoma"/>
              </w:rPr>
            </w:pPr>
            <w:r w:rsidRPr="004044DD">
              <w:rPr>
                <w:rFonts w:asciiTheme="minorHAnsi" w:hAnsiTheme="minorHAnsi" w:cs="Tahoma"/>
              </w:rPr>
              <w:t>Alinhar requisitos técnicos e de negócio</w:t>
            </w:r>
          </w:p>
        </w:tc>
        <w:tc>
          <w:tcPr>
            <w:tcW w:w="11795" w:type="dxa"/>
          </w:tcPr>
          <w:p w14:paraId="2EF8B84E" w14:textId="056D7BF8" w:rsidR="00826643" w:rsidRPr="004044DD" w:rsidRDefault="00D736D8" w:rsidP="00042CDF">
            <w:pPr>
              <w:rPr>
                <w:rFonts w:asciiTheme="minorHAnsi" w:hAnsiTheme="minorHAnsi" w:cs="Tahoma"/>
              </w:rPr>
            </w:pPr>
            <w:r w:rsidRPr="004044DD">
              <w:rPr>
                <w:rFonts w:asciiTheme="minorHAnsi" w:hAnsiTheme="minorHAnsi" w:cs="Tahoma"/>
              </w:rPr>
              <w:t xml:space="preserve">Definir o que será demandado </w:t>
            </w:r>
            <w:r w:rsidR="00042CDF" w:rsidRPr="004044DD">
              <w:rPr>
                <w:rFonts w:asciiTheme="minorHAnsi" w:hAnsiTheme="minorHAnsi" w:cs="Tahoma"/>
              </w:rPr>
              <w:t>à</w:t>
            </w:r>
            <w:r w:rsidRPr="004044DD">
              <w:rPr>
                <w:rFonts w:asciiTheme="minorHAnsi" w:hAnsiTheme="minorHAnsi" w:cs="Tahoma"/>
              </w:rPr>
              <w:t xml:space="preserve"> Fábrica de Software na Ordem de Serviço correspondente ao ciclo.</w:t>
            </w:r>
          </w:p>
        </w:tc>
      </w:tr>
      <w:tr w:rsidR="00D736D8" w:rsidRPr="005D2C48" w14:paraId="5F62DB32" w14:textId="77777777" w:rsidTr="001C5234">
        <w:tc>
          <w:tcPr>
            <w:tcW w:w="2659" w:type="dxa"/>
          </w:tcPr>
          <w:p w14:paraId="2D3B1E6F" w14:textId="7DA295E2" w:rsidR="00D736D8" w:rsidRPr="004044DD" w:rsidRDefault="00D736D8" w:rsidP="00613F0D">
            <w:pPr>
              <w:rPr>
                <w:rFonts w:asciiTheme="minorHAnsi" w:hAnsiTheme="minorHAnsi" w:cs="Tahoma"/>
              </w:rPr>
            </w:pPr>
            <w:r w:rsidRPr="004044DD">
              <w:rPr>
                <w:rFonts w:asciiTheme="minorHAnsi" w:hAnsiTheme="minorHAnsi" w:cs="Tahoma"/>
              </w:rPr>
              <w:t>Produzir minuta da OS</w:t>
            </w:r>
          </w:p>
        </w:tc>
        <w:tc>
          <w:tcPr>
            <w:tcW w:w="11795" w:type="dxa"/>
          </w:tcPr>
          <w:p w14:paraId="500B5FB1" w14:textId="1E767A29" w:rsidR="00D736D8" w:rsidRPr="004044DD" w:rsidRDefault="00D736D8" w:rsidP="004368C4">
            <w:pPr>
              <w:rPr>
                <w:rFonts w:asciiTheme="minorHAnsi" w:hAnsiTheme="minorHAnsi" w:cs="Tahoma"/>
              </w:rPr>
            </w:pPr>
            <w:r w:rsidRPr="004044DD">
              <w:rPr>
                <w:rFonts w:asciiTheme="minorHAnsi" w:hAnsiTheme="minorHAnsi" w:cs="Tahoma"/>
              </w:rPr>
              <w:t xml:space="preserve">Elaborar o corpo da Ordem de Serviço, </w:t>
            </w:r>
            <w:r w:rsidR="004368C4" w:rsidRPr="004044DD">
              <w:rPr>
                <w:rFonts w:asciiTheme="minorHAnsi" w:hAnsiTheme="minorHAnsi" w:cs="Tahoma"/>
              </w:rPr>
              <w:t>a</w:t>
            </w:r>
            <w:r w:rsidRPr="004044DD">
              <w:rPr>
                <w:rFonts w:asciiTheme="minorHAnsi" w:hAnsiTheme="minorHAnsi" w:cs="Tahoma"/>
              </w:rPr>
              <w:t xml:space="preserve"> qual será submetida pelo Fiscal do Contrato.</w:t>
            </w:r>
          </w:p>
        </w:tc>
      </w:tr>
      <w:tr w:rsidR="004368C4" w:rsidRPr="005D2C48" w14:paraId="078EE3B7" w14:textId="77777777" w:rsidTr="001C5234">
        <w:tc>
          <w:tcPr>
            <w:tcW w:w="2659" w:type="dxa"/>
          </w:tcPr>
          <w:p w14:paraId="19072498" w14:textId="7893B1B9" w:rsidR="004368C4" w:rsidRPr="004044DD" w:rsidRDefault="004368C4" w:rsidP="00613F0D">
            <w:pPr>
              <w:rPr>
                <w:rFonts w:asciiTheme="minorHAnsi" w:hAnsiTheme="minorHAnsi" w:cs="Tahoma"/>
              </w:rPr>
            </w:pPr>
            <w:r w:rsidRPr="004044DD">
              <w:rPr>
                <w:rFonts w:asciiTheme="minorHAnsi" w:hAnsiTheme="minorHAnsi" w:cs="Tahoma"/>
              </w:rPr>
              <w:t>Emitir OS para Fábrica de Software</w:t>
            </w:r>
          </w:p>
        </w:tc>
        <w:tc>
          <w:tcPr>
            <w:tcW w:w="11795" w:type="dxa"/>
          </w:tcPr>
          <w:p w14:paraId="4213AADE" w14:textId="77E4C246" w:rsidR="004368C4" w:rsidRPr="004044DD" w:rsidRDefault="004368C4" w:rsidP="007A3014">
            <w:pPr>
              <w:rPr>
                <w:rFonts w:asciiTheme="minorHAnsi" w:hAnsiTheme="minorHAnsi" w:cs="Tahoma"/>
              </w:rPr>
            </w:pPr>
            <w:r w:rsidRPr="004044DD">
              <w:rPr>
                <w:rFonts w:asciiTheme="minorHAnsi" w:hAnsiTheme="minorHAnsi" w:cs="Tahoma"/>
              </w:rPr>
              <w:t xml:space="preserve">Abertura de ordem de serviço (OS) solicitando, para a Fábrica de Software, a execução das </w:t>
            </w:r>
            <w:r w:rsidR="007A3014" w:rsidRPr="004044DD">
              <w:rPr>
                <w:rFonts w:asciiTheme="minorHAnsi" w:hAnsiTheme="minorHAnsi" w:cs="Tahoma"/>
              </w:rPr>
              <w:t>tarefa</w:t>
            </w:r>
            <w:r w:rsidRPr="004044DD">
              <w:rPr>
                <w:rFonts w:asciiTheme="minorHAnsi" w:hAnsiTheme="minorHAnsi" w:cs="Tahoma"/>
              </w:rPr>
              <w:t>s definidas para o ciclo.</w:t>
            </w:r>
          </w:p>
        </w:tc>
      </w:tr>
      <w:tr w:rsidR="00EC0854" w:rsidRPr="005D2C48" w14:paraId="72D82F1D" w14:textId="77777777" w:rsidTr="001C5234">
        <w:tc>
          <w:tcPr>
            <w:tcW w:w="2659" w:type="dxa"/>
          </w:tcPr>
          <w:p w14:paraId="5B86718D" w14:textId="59E20FD2" w:rsidR="00EC0854" w:rsidRPr="004044DD" w:rsidRDefault="00EC0854" w:rsidP="007A3014">
            <w:pPr>
              <w:rPr>
                <w:rFonts w:asciiTheme="minorHAnsi" w:hAnsiTheme="minorHAnsi" w:cs="Tahoma"/>
              </w:rPr>
            </w:pPr>
            <w:r w:rsidRPr="004044DD">
              <w:rPr>
                <w:rFonts w:asciiTheme="minorHAnsi" w:hAnsiTheme="minorHAnsi" w:cs="Tahoma"/>
              </w:rPr>
              <w:t>Detalhar histórias</w:t>
            </w:r>
          </w:p>
        </w:tc>
        <w:tc>
          <w:tcPr>
            <w:tcW w:w="11795" w:type="dxa"/>
          </w:tcPr>
          <w:p w14:paraId="4FBF2416" w14:textId="3C60C928" w:rsidR="00EC0854" w:rsidRPr="004044DD" w:rsidRDefault="00EC0854" w:rsidP="0071147E">
            <w:pPr>
              <w:rPr>
                <w:rFonts w:asciiTheme="minorHAnsi" w:hAnsiTheme="minorHAnsi" w:cs="Tahoma"/>
              </w:rPr>
            </w:pPr>
            <w:r w:rsidRPr="004044DD">
              <w:rPr>
                <w:rFonts w:asciiTheme="minorHAnsi" w:hAnsiTheme="minorHAnsi" w:cs="Tahoma"/>
              </w:rPr>
              <w:t xml:space="preserve">Priorização </w:t>
            </w:r>
            <w:r w:rsidR="0071147E" w:rsidRPr="004044DD">
              <w:rPr>
                <w:rFonts w:asciiTheme="minorHAnsi" w:hAnsiTheme="minorHAnsi" w:cs="Tahoma"/>
              </w:rPr>
              <w:t>das histórias e levantamento dos seus requisitos em nível de detalhe suficiente para a construção do software que as implemente.</w:t>
            </w:r>
          </w:p>
        </w:tc>
      </w:tr>
      <w:tr w:rsidR="004368C4" w:rsidRPr="005D2C48" w14:paraId="4EE1F31B" w14:textId="77777777" w:rsidTr="001C5234">
        <w:tc>
          <w:tcPr>
            <w:tcW w:w="2659" w:type="dxa"/>
          </w:tcPr>
          <w:p w14:paraId="2782E2A5" w14:textId="1B04AB91" w:rsidR="004368C4" w:rsidRPr="004044DD" w:rsidRDefault="004368C4" w:rsidP="00613F0D">
            <w:pPr>
              <w:rPr>
                <w:rFonts w:asciiTheme="minorHAnsi" w:hAnsiTheme="minorHAnsi" w:cs="Tahoma"/>
              </w:rPr>
            </w:pPr>
            <w:r w:rsidRPr="004044DD">
              <w:rPr>
                <w:rFonts w:asciiTheme="minorHAnsi" w:hAnsiTheme="minorHAnsi" w:cs="Tahoma"/>
              </w:rPr>
              <w:t>Definir entregas do ciclo</w:t>
            </w:r>
          </w:p>
        </w:tc>
        <w:tc>
          <w:tcPr>
            <w:tcW w:w="11795" w:type="dxa"/>
          </w:tcPr>
          <w:p w14:paraId="633DA4A3" w14:textId="4B7C3AC6" w:rsidR="004368C4" w:rsidRPr="004044DD" w:rsidRDefault="004368C4" w:rsidP="009E4DB5">
            <w:pPr>
              <w:rPr>
                <w:rFonts w:asciiTheme="minorHAnsi" w:hAnsiTheme="minorHAnsi" w:cs="Tahoma"/>
              </w:rPr>
            </w:pPr>
            <w:r w:rsidRPr="004044DD">
              <w:rPr>
                <w:rFonts w:asciiTheme="minorHAnsi" w:hAnsiTheme="minorHAnsi" w:cs="Tahoma"/>
              </w:rPr>
              <w:t xml:space="preserve">Uma vez detalhadas as histórias com maior prioridade, a equipe técnica </w:t>
            </w:r>
            <w:r w:rsidR="005E4B16" w:rsidRPr="004044DD">
              <w:rPr>
                <w:rFonts w:asciiTheme="minorHAnsi" w:hAnsiTheme="minorHAnsi" w:cs="Tahoma"/>
              </w:rPr>
              <w:t xml:space="preserve">do projeto </w:t>
            </w:r>
            <w:r w:rsidRPr="004044DD">
              <w:rPr>
                <w:rFonts w:asciiTheme="minorHAnsi" w:hAnsiTheme="minorHAnsi" w:cs="Tahoma"/>
              </w:rPr>
              <w:t>estima o esforço de cada uma e define o conjunto que é possível ser desenvolvido no tempo de duração do ciclo</w:t>
            </w:r>
            <w:r w:rsidR="007A3014" w:rsidRPr="004044DD">
              <w:rPr>
                <w:rFonts w:asciiTheme="minorHAnsi" w:hAnsiTheme="minorHAnsi" w:cs="Tahoma"/>
              </w:rPr>
              <w:t>.</w:t>
            </w:r>
          </w:p>
        </w:tc>
      </w:tr>
      <w:tr w:rsidR="005E4B16" w:rsidRPr="005D2C48" w14:paraId="4D474464" w14:textId="77777777" w:rsidTr="001C5234">
        <w:tc>
          <w:tcPr>
            <w:tcW w:w="2659" w:type="dxa"/>
          </w:tcPr>
          <w:p w14:paraId="4DE9D50A" w14:textId="08097052" w:rsidR="005E4B16" w:rsidRPr="004044DD" w:rsidRDefault="005E4B16" w:rsidP="00613F0D">
            <w:pPr>
              <w:rPr>
                <w:rFonts w:asciiTheme="minorHAnsi" w:hAnsiTheme="minorHAnsi" w:cs="Tahoma"/>
              </w:rPr>
            </w:pPr>
            <w:r w:rsidRPr="004044DD">
              <w:rPr>
                <w:rFonts w:asciiTheme="minorHAnsi" w:hAnsiTheme="minorHAnsi" w:cs="Tahoma"/>
              </w:rPr>
              <w:t>Vincular tickets das histórias à OS</w:t>
            </w:r>
          </w:p>
        </w:tc>
        <w:tc>
          <w:tcPr>
            <w:tcW w:w="11795" w:type="dxa"/>
          </w:tcPr>
          <w:p w14:paraId="1E9ECDBB" w14:textId="5F05BA68" w:rsidR="005E4B16" w:rsidRPr="004044DD" w:rsidRDefault="005E4B16" w:rsidP="00042CDF">
            <w:pPr>
              <w:rPr>
                <w:rFonts w:asciiTheme="minorHAnsi" w:hAnsiTheme="minorHAnsi" w:cs="Tahoma"/>
              </w:rPr>
            </w:pPr>
            <w:r w:rsidRPr="004044DD">
              <w:rPr>
                <w:rFonts w:asciiTheme="minorHAnsi" w:hAnsiTheme="minorHAnsi" w:cs="Tahoma"/>
              </w:rPr>
              <w:t>Os tickets referentes às história</w:t>
            </w:r>
            <w:r w:rsidR="00042CDF" w:rsidRPr="004044DD">
              <w:rPr>
                <w:rFonts w:asciiTheme="minorHAnsi" w:hAnsiTheme="minorHAnsi" w:cs="Tahoma"/>
              </w:rPr>
              <w:t>s</w:t>
            </w:r>
            <w:r w:rsidRPr="004044DD">
              <w:rPr>
                <w:rFonts w:asciiTheme="minorHAnsi" w:hAnsiTheme="minorHAnsi" w:cs="Tahoma"/>
              </w:rPr>
              <w:t xml:space="preserve"> que </w:t>
            </w:r>
            <w:r w:rsidR="00042CDF" w:rsidRPr="004044DD">
              <w:rPr>
                <w:rFonts w:asciiTheme="minorHAnsi" w:hAnsiTheme="minorHAnsi" w:cs="Tahoma"/>
              </w:rPr>
              <w:t xml:space="preserve">compõem </w:t>
            </w:r>
            <w:r w:rsidRPr="004044DD">
              <w:rPr>
                <w:rFonts w:asciiTheme="minorHAnsi" w:hAnsiTheme="minorHAnsi" w:cs="Tahoma"/>
              </w:rPr>
              <w:t>o produto do ciclo (criados no subprocesso “Detalhar Histórias”) são vinculados, na ferramenta de gestão de demandas, à Ordem de Serviço correspondente ao ciclo.</w:t>
            </w:r>
          </w:p>
        </w:tc>
      </w:tr>
      <w:tr w:rsidR="004368C4" w:rsidRPr="005D2C48" w14:paraId="0BEDCE16" w14:textId="77777777" w:rsidTr="001C5234">
        <w:tc>
          <w:tcPr>
            <w:tcW w:w="2659" w:type="dxa"/>
          </w:tcPr>
          <w:p w14:paraId="57D1F714" w14:textId="73106F34" w:rsidR="004368C4" w:rsidRPr="004044DD" w:rsidRDefault="0024650E" w:rsidP="00613F0D">
            <w:pPr>
              <w:rPr>
                <w:rFonts w:asciiTheme="minorHAnsi" w:hAnsiTheme="minorHAnsi" w:cs="Tahoma"/>
              </w:rPr>
            </w:pPr>
            <w:r w:rsidRPr="004044DD">
              <w:rPr>
                <w:rFonts w:asciiTheme="minorHAnsi" w:hAnsiTheme="minorHAnsi" w:cs="Tahoma"/>
              </w:rPr>
              <w:t>Registrar previsão de liberação e término do ciclo</w:t>
            </w:r>
          </w:p>
        </w:tc>
        <w:tc>
          <w:tcPr>
            <w:tcW w:w="11795" w:type="dxa"/>
          </w:tcPr>
          <w:p w14:paraId="6725A791" w14:textId="77777777" w:rsidR="0071147E" w:rsidRPr="004044DD" w:rsidRDefault="0024650E" w:rsidP="009E4DB5">
            <w:pPr>
              <w:rPr>
                <w:rFonts w:asciiTheme="minorHAnsi" w:hAnsiTheme="minorHAnsi" w:cs="Tahoma"/>
              </w:rPr>
            </w:pPr>
            <w:r w:rsidRPr="004044DD">
              <w:rPr>
                <w:rFonts w:asciiTheme="minorHAnsi" w:hAnsiTheme="minorHAnsi" w:cs="Tahoma"/>
              </w:rPr>
              <w:t>Inserção, na ferramenta de gestão de demandas, das datas previstas de liberação da versão produzida no ciclo e do término do mesmo, considerando o prazo para sua validação.</w:t>
            </w:r>
            <w:r w:rsidR="0071147E" w:rsidRPr="004044DD">
              <w:rPr>
                <w:rFonts w:asciiTheme="minorHAnsi" w:hAnsiTheme="minorHAnsi" w:cs="Tahoma"/>
              </w:rPr>
              <w:t xml:space="preserve"> </w:t>
            </w:r>
          </w:p>
          <w:p w14:paraId="2D009F58" w14:textId="79BE6B89" w:rsidR="004368C4" w:rsidRPr="004044DD" w:rsidRDefault="0071147E" w:rsidP="009E4DB5">
            <w:pPr>
              <w:rPr>
                <w:rFonts w:asciiTheme="minorHAnsi" w:hAnsiTheme="minorHAnsi" w:cs="Tahoma"/>
                <w:b/>
              </w:rPr>
            </w:pPr>
            <w:r w:rsidRPr="004044DD">
              <w:rPr>
                <w:rFonts w:asciiTheme="minorHAnsi" w:hAnsiTheme="minorHAnsi" w:cs="Tahoma"/>
                <w:b/>
              </w:rPr>
              <w:t>Esta operação na ferramenta de gestão de demandas constitui autorização para início da construção do software.</w:t>
            </w:r>
          </w:p>
        </w:tc>
      </w:tr>
      <w:tr w:rsidR="004368C4" w:rsidRPr="005D2C48" w14:paraId="1D69E5ED" w14:textId="77777777" w:rsidTr="001C5234">
        <w:tc>
          <w:tcPr>
            <w:tcW w:w="2659" w:type="dxa"/>
          </w:tcPr>
          <w:p w14:paraId="14824718" w14:textId="0017ECA1" w:rsidR="004368C4" w:rsidRPr="004044DD" w:rsidRDefault="0024650E" w:rsidP="00613F0D">
            <w:pPr>
              <w:rPr>
                <w:rFonts w:asciiTheme="minorHAnsi" w:hAnsiTheme="minorHAnsi" w:cs="Tahoma"/>
              </w:rPr>
            </w:pPr>
            <w:r w:rsidRPr="004044DD">
              <w:rPr>
                <w:rFonts w:asciiTheme="minorHAnsi" w:hAnsiTheme="minorHAnsi" w:cs="Tahoma"/>
              </w:rPr>
              <w:t>Executar ciclo interno</w:t>
            </w:r>
          </w:p>
        </w:tc>
        <w:tc>
          <w:tcPr>
            <w:tcW w:w="11795" w:type="dxa"/>
          </w:tcPr>
          <w:p w14:paraId="64EE1A0A" w14:textId="05276E4A" w:rsidR="004368C4" w:rsidRPr="004044DD" w:rsidRDefault="0024650E" w:rsidP="0071147E">
            <w:pPr>
              <w:rPr>
                <w:rFonts w:asciiTheme="minorHAnsi" w:hAnsiTheme="minorHAnsi" w:cs="Tahoma"/>
              </w:rPr>
            </w:pPr>
            <w:r w:rsidRPr="004044DD">
              <w:rPr>
                <w:rFonts w:asciiTheme="minorHAnsi" w:hAnsiTheme="minorHAnsi" w:cs="Tahoma"/>
              </w:rPr>
              <w:t>Construção do software, que será o produto do ciclo, por equipe da própria Finep.</w:t>
            </w:r>
            <w:r w:rsidR="0071147E" w:rsidRPr="004044DD">
              <w:rPr>
                <w:rFonts w:asciiTheme="minorHAnsi" w:hAnsiTheme="minorHAnsi" w:cs="Tahoma"/>
              </w:rPr>
              <w:t xml:space="preserve"> Este subprocesso será executado em casos de projetos de alta relevância estratégica, riscos com alto impacto ou requisitos pouco definidos.</w:t>
            </w:r>
          </w:p>
        </w:tc>
      </w:tr>
      <w:tr w:rsidR="0024650E" w:rsidRPr="005D2C48" w14:paraId="276CEA5F" w14:textId="77777777" w:rsidTr="001C5234">
        <w:tc>
          <w:tcPr>
            <w:tcW w:w="2659" w:type="dxa"/>
          </w:tcPr>
          <w:p w14:paraId="7D2A548A" w14:textId="763DFC87" w:rsidR="0024650E" w:rsidRPr="004044DD" w:rsidRDefault="0024650E" w:rsidP="0024650E">
            <w:pPr>
              <w:rPr>
                <w:rFonts w:asciiTheme="minorHAnsi" w:hAnsiTheme="minorHAnsi" w:cs="Tahoma"/>
              </w:rPr>
            </w:pPr>
            <w:r w:rsidRPr="004044DD">
              <w:rPr>
                <w:rFonts w:asciiTheme="minorHAnsi" w:hAnsiTheme="minorHAnsi" w:cs="Tahoma"/>
              </w:rPr>
              <w:t>Executar ciclo com fábrica</w:t>
            </w:r>
          </w:p>
        </w:tc>
        <w:tc>
          <w:tcPr>
            <w:tcW w:w="11795" w:type="dxa"/>
          </w:tcPr>
          <w:p w14:paraId="5BFA2BBD" w14:textId="3F63CCE3" w:rsidR="0024650E" w:rsidRPr="004044DD" w:rsidRDefault="0071147E" w:rsidP="0071147E">
            <w:pPr>
              <w:rPr>
                <w:rFonts w:asciiTheme="minorHAnsi" w:hAnsiTheme="minorHAnsi" w:cs="Tahoma"/>
              </w:rPr>
            </w:pPr>
            <w:r w:rsidRPr="004044DD">
              <w:rPr>
                <w:rFonts w:asciiTheme="minorHAnsi" w:hAnsiTheme="minorHAnsi" w:cs="Tahoma"/>
              </w:rPr>
              <w:t>Nos demais casos, a c</w:t>
            </w:r>
            <w:r w:rsidR="0024650E" w:rsidRPr="004044DD">
              <w:rPr>
                <w:rFonts w:asciiTheme="minorHAnsi" w:hAnsiTheme="minorHAnsi" w:cs="Tahoma"/>
              </w:rPr>
              <w:t xml:space="preserve">onstrução do software, que será o produto do ciclo, </w:t>
            </w:r>
            <w:r w:rsidRPr="004044DD">
              <w:rPr>
                <w:rFonts w:asciiTheme="minorHAnsi" w:hAnsiTheme="minorHAnsi" w:cs="Tahoma"/>
              </w:rPr>
              <w:t xml:space="preserve">será realizada </w:t>
            </w:r>
            <w:r w:rsidR="0024650E" w:rsidRPr="004044DD">
              <w:rPr>
                <w:rFonts w:asciiTheme="minorHAnsi" w:hAnsiTheme="minorHAnsi" w:cs="Tahoma"/>
              </w:rPr>
              <w:t>pela Fábrica de Software.</w:t>
            </w:r>
            <w:r w:rsidRPr="004044DD">
              <w:rPr>
                <w:rFonts w:asciiTheme="minorHAnsi" w:hAnsiTheme="minorHAnsi" w:cs="Tahoma"/>
              </w:rPr>
              <w:t xml:space="preserve"> Este subprocesso compreende um co</w:t>
            </w:r>
            <w:r w:rsidR="00042CDF" w:rsidRPr="004044DD">
              <w:rPr>
                <w:rFonts w:asciiTheme="minorHAnsi" w:hAnsiTheme="minorHAnsi" w:cs="Tahoma"/>
              </w:rPr>
              <w:t>njunto de atividades que visam proporcionar</w:t>
            </w:r>
            <w:r w:rsidRPr="004044DD">
              <w:rPr>
                <w:rFonts w:asciiTheme="minorHAnsi" w:hAnsiTheme="minorHAnsi" w:cs="Tahoma"/>
              </w:rPr>
              <w:t xml:space="preserve"> maior controle da execução.</w:t>
            </w:r>
          </w:p>
        </w:tc>
      </w:tr>
    </w:tbl>
    <w:p w14:paraId="0EE78D01" w14:textId="77777777" w:rsidR="001C527D" w:rsidRPr="005D2C48" w:rsidRDefault="001C527D" w:rsidP="001C527D">
      <w:pPr>
        <w:rPr>
          <w:rFonts w:asciiTheme="minorHAnsi" w:hAnsiTheme="minorHAnsi"/>
        </w:rPr>
        <w:sectPr w:rsidR="001C527D" w:rsidRPr="005D2C48" w:rsidSect="00EC0854">
          <w:pgSz w:w="16838" w:h="11906" w:orient="landscape"/>
          <w:pgMar w:top="992" w:right="962" w:bottom="991" w:left="1418" w:header="227" w:footer="709" w:gutter="0"/>
          <w:cols w:space="708"/>
          <w:docGrid w:linePitch="360"/>
        </w:sectPr>
      </w:pPr>
    </w:p>
    <w:p w14:paraId="000C2786" w14:textId="491049BE" w:rsidR="00EC0854" w:rsidRPr="005D2C48" w:rsidRDefault="00EC0854" w:rsidP="00CA46CB">
      <w:pPr>
        <w:pStyle w:val="Ttulo3"/>
        <w:numPr>
          <w:ilvl w:val="2"/>
          <w:numId w:val="1"/>
        </w:numPr>
        <w:spacing w:before="40" w:line="259" w:lineRule="auto"/>
        <w:ind w:left="851" w:hanging="709"/>
        <w:rPr>
          <w:rFonts w:asciiTheme="minorHAnsi" w:hAnsiTheme="minorHAnsi"/>
          <w:bCs w:val="0"/>
          <w:color w:val="auto"/>
          <w:sz w:val="24"/>
          <w:szCs w:val="24"/>
        </w:rPr>
      </w:pPr>
      <w:bookmarkStart w:id="510" w:name="_Toc525651334"/>
      <w:bookmarkStart w:id="511" w:name="_Toc531192811"/>
      <w:r w:rsidRPr="005D2C48">
        <w:rPr>
          <w:rFonts w:asciiTheme="minorHAnsi" w:hAnsiTheme="minorHAnsi"/>
          <w:bCs w:val="0"/>
          <w:color w:val="auto"/>
          <w:sz w:val="24"/>
          <w:szCs w:val="24"/>
        </w:rPr>
        <w:lastRenderedPageBreak/>
        <w:t>Detalhar Histórias</w:t>
      </w:r>
      <w:bookmarkEnd w:id="510"/>
      <w:bookmarkEnd w:id="511"/>
    </w:p>
    <w:p w14:paraId="348121D9" w14:textId="364ABDC3" w:rsidR="001C527D" w:rsidRPr="005D2C48" w:rsidRDefault="00294988">
      <w:pPr>
        <w:rPr>
          <w:rFonts w:asciiTheme="minorHAnsi" w:hAnsiTheme="minorHAnsi"/>
        </w:rPr>
      </w:pPr>
      <w:r>
        <w:rPr>
          <w:rFonts w:asciiTheme="minorHAnsi" w:hAnsiTheme="minorHAnsi"/>
          <w:noProof/>
          <w:lang w:eastAsia="pt-BR"/>
        </w:rPr>
        <w:drawing>
          <wp:inline distT="0" distB="0" distL="0" distR="0" wp14:anchorId="77EAFEF7" wp14:editId="15AB02CE">
            <wp:extent cx="8468360" cy="5356860"/>
            <wp:effectExtent l="0" t="0" r="889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68360" cy="5356860"/>
                    </a:xfrm>
                    <a:prstGeom prst="rect">
                      <a:avLst/>
                    </a:prstGeom>
                    <a:noFill/>
                    <a:ln>
                      <a:noFill/>
                    </a:ln>
                  </pic:spPr>
                </pic:pic>
              </a:graphicData>
            </a:graphic>
          </wp:inline>
        </w:drawing>
      </w:r>
    </w:p>
    <w:p w14:paraId="7FA06E93" w14:textId="5F154C1E" w:rsidR="0024650E" w:rsidRPr="005D2C48" w:rsidRDefault="001C527D" w:rsidP="001C527D">
      <w:pPr>
        <w:pStyle w:val="Legenda"/>
        <w:rPr>
          <w:rFonts w:asciiTheme="minorHAnsi" w:hAnsiTheme="minorHAnsi"/>
        </w:rPr>
      </w:pPr>
      <w:r w:rsidRPr="005D2C48">
        <w:rPr>
          <w:rFonts w:asciiTheme="minorHAnsi" w:hAnsiTheme="minorHAnsi"/>
        </w:rPr>
        <w:t xml:space="preserve">Figura 7 – Detalhar histórias </w:t>
      </w:r>
      <w:r w:rsidR="0024650E" w:rsidRPr="005D2C48">
        <w:rPr>
          <w:rFonts w:asciiTheme="minorHAnsi" w:hAnsiTheme="minorHAnsi"/>
        </w:rPr>
        <w:br w:type="page"/>
      </w:r>
    </w:p>
    <w:tbl>
      <w:tblPr>
        <w:tblStyle w:val="Tabelacomgrade"/>
        <w:tblW w:w="14596" w:type="dxa"/>
        <w:tblLook w:val="04A0" w:firstRow="1" w:lastRow="0" w:firstColumn="1" w:lastColumn="0" w:noHBand="0" w:noVBand="1"/>
      </w:tblPr>
      <w:tblGrid>
        <w:gridCol w:w="2659"/>
        <w:gridCol w:w="11937"/>
      </w:tblGrid>
      <w:tr w:rsidR="00EC0854" w:rsidRPr="005D2C48" w14:paraId="1752404C" w14:textId="77777777" w:rsidTr="001C5234">
        <w:tc>
          <w:tcPr>
            <w:tcW w:w="2659" w:type="dxa"/>
            <w:shd w:val="clear" w:color="auto" w:fill="BFBFBF" w:themeFill="background1" w:themeFillShade="BF"/>
          </w:tcPr>
          <w:p w14:paraId="2B032BCB" w14:textId="227E9D1A" w:rsidR="00EC0854" w:rsidRPr="004044DD" w:rsidRDefault="00EC0854" w:rsidP="00166C83">
            <w:pPr>
              <w:jc w:val="center"/>
              <w:rPr>
                <w:rFonts w:asciiTheme="minorHAnsi" w:hAnsiTheme="minorHAnsi" w:cs="Tahoma"/>
                <w:b/>
              </w:rPr>
            </w:pPr>
            <w:del w:id="512" w:author="Guilherme Menezes" w:date="2019-06-10T16:10:00Z">
              <w:r w:rsidRPr="004044DD" w:rsidDel="00A20E68">
                <w:rPr>
                  <w:rFonts w:asciiTheme="minorHAnsi" w:hAnsiTheme="minorHAnsi" w:cs="Tahoma"/>
                  <w:b/>
                </w:rPr>
                <w:lastRenderedPageBreak/>
                <w:delText>Processo/</w:delText>
              </w:r>
            </w:del>
            <w:r w:rsidRPr="004044DD">
              <w:rPr>
                <w:rFonts w:asciiTheme="minorHAnsi" w:hAnsiTheme="minorHAnsi" w:cs="Tahoma"/>
                <w:b/>
              </w:rPr>
              <w:t>Atividade</w:t>
            </w:r>
          </w:p>
        </w:tc>
        <w:tc>
          <w:tcPr>
            <w:tcW w:w="11937" w:type="dxa"/>
            <w:shd w:val="clear" w:color="auto" w:fill="BFBFBF" w:themeFill="background1" w:themeFillShade="BF"/>
          </w:tcPr>
          <w:p w14:paraId="33B3E483" w14:textId="77777777" w:rsidR="00EC0854" w:rsidRPr="004044DD" w:rsidRDefault="00EC0854" w:rsidP="00166C83">
            <w:pPr>
              <w:jc w:val="center"/>
              <w:rPr>
                <w:rFonts w:asciiTheme="minorHAnsi" w:hAnsiTheme="minorHAnsi" w:cs="Tahoma"/>
                <w:b/>
              </w:rPr>
            </w:pPr>
            <w:r w:rsidRPr="004044DD">
              <w:rPr>
                <w:rFonts w:asciiTheme="minorHAnsi" w:hAnsiTheme="minorHAnsi" w:cs="Tahoma"/>
                <w:b/>
              </w:rPr>
              <w:t>Descrição</w:t>
            </w:r>
          </w:p>
        </w:tc>
      </w:tr>
      <w:tr w:rsidR="00EC0854" w:rsidRPr="005D2C48" w14:paraId="4BAD8AF2" w14:textId="77777777" w:rsidTr="001C5234">
        <w:tc>
          <w:tcPr>
            <w:tcW w:w="2659" w:type="dxa"/>
          </w:tcPr>
          <w:p w14:paraId="3D8D44B7" w14:textId="0DFA09B7" w:rsidR="00EC0854" w:rsidRPr="004044DD" w:rsidRDefault="005E4B16" w:rsidP="005E4B16">
            <w:pPr>
              <w:rPr>
                <w:rFonts w:asciiTheme="minorHAnsi" w:hAnsiTheme="minorHAnsi" w:cs="Tahoma"/>
              </w:rPr>
            </w:pPr>
            <w:r w:rsidRPr="004044DD">
              <w:rPr>
                <w:rFonts w:asciiTheme="minorHAnsi" w:hAnsiTheme="minorHAnsi" w:cs="Tahoma"/>
              </w:rPr>
              <w:t>Autorizar início do detalhamento das histórias</w:t>
            </w:r>
          </w:p>
        </w:tc>
        <w:tc>
          <w:tcPr>
            <w:tcW w:w="11937" w:type="dxa"/>
          </w:tcPr>
          <w:p w14:paraId="6F91E93C" w14:textId="52BC4A77" w:rsidR="00EC0854" w:rsidRPr="004044DD" w:rsidRDefault="005E4B16" w:rsidP="005E4B16">
            <w:pPr>
              <w:rPr>
                <w:rFonts w:asciiTheme="minorHAnsi" w:hAnsiTheme="minorHAnsi" w:cs="Tahoma"/>
              </w:rPr>
            </w:pPr>
            <w:r w:rsidRPr="004044DD">
              <w:rPr>
                <w:rFonts w:asciiTheme="minorHAnsi" w:hAnsiTheme="minorHAnsi" w:cs="Tahoma"/>
              </w:rPr>
              <w:t>Registrar, na ferramenta de gestão de demandas, que as atividades referentes ao detalhamento das histórias pode ser iniciado</w:t>
            </w:r>
            <w:r w:rsidR="00EC0854" w:rsidRPr="004044DD">
              <w:rPr>
                <w:rFonts w:asciiTheme="minorHAnsi" w:hAnsiTheme="minorHAnsi" w:cs="Tahoma"/>
              </w:rPr>
              <w:t xml:space="preserve"> </w:t>
            </w:r>
            <w:r w:rsidRPr="004044DD">
              <w:rPr>
                <w:rFonts w:asciiTheme="minorHAnsi" w:hAnsiTheme="minorHAnsi" w:cs="Tahoma"/>
              </w:rPr>
              <w:t>pel</w:t>
            </w:r>
            <w:r w:rsidR="00EC0854" w:rsidRPr="004044DD">
              <w:rPr>
                <w:rFonts w:asciiTheme="minorHAnsi" w:hAnsiTheme="minorHAnsi" w:cs="Tahoma"/>
              </w:rPr>
              <w:t>a Fábrica de Software.</w:t>
            </w:r>
          </w:p>
        </w:tc>
      </w:tr>
      <w:tr w:rsidR="00EC0854" w:rsidRPr="005D2C48" w14:paraId="2E38D983" w14:textId="77777777" w:rsidTr="001C5234">
        <w:tc>
          <w:tcPr>
            <w:tcW w:w="2659" w:type="dxa"/>
          </w:tcPr>
          <w:p w14:paraId="5BB8522F" w14:textId="77777777" w:rsidR="00EC0854" w:rsidRPr="004044DD" w:rsidRDefault="00EC0854" w:rsidP="005625D5">
            <w:pPr>
              <w:rPr>
                <w:rFonts w:asciiTheme="minorHAnsi" w:hAnsiTheme="minorHAnsi" w:cs="Tahoma"/>
              </w:rPr>
            </w:pPr>
            <w:r w:rsidRPr="004044DD">
              <w:rPr>
                <w:rFonts w:asciiTheme="minorHAnsi" w:hAnsiTheme="minorHAnsi" w:cs="Tahoma"/>
              </w:rPr>
              <w:t>Priorizar histórias de usuário</w:t>
            </w:r>
          </w:p>
        </w:tc>
        <w:tc>
          <w:tcPr>
            <w:tcW w:w="11937" w:type="dxa"/>
          </w:tcPr>
          <w:p w14:paraId="4935C0F9" w14:textId="4AABAA36" w:rsidR="00EC0854" w:rsidRPr="004044DD" w:rsidRDefault="00EC0854" w:rsidP="005E4B16">
            <w:pPr>
              <w:rPr>
                <w:rFonts w:asciiTheme="minorHAnsi" w:hAnsiTheme="minorHAnsi" w:cs="Tahoma"/>
              </w:rPr>
            </w:pPr>
            <w:r w:rsidRPr="004044DD">
              <w:rPr>
                <w:rFonts w:asciiTheme="minorHAnsi" w:hAnsiTheme="minorHAnsi" w:cs="Tahoma"/>
              </w:rPr>
              <w:t xml:space="preserve">Com base no Product Backlog, priorizar as histórias mais relevantes para o cliente que ainda não tenham sido atendidas. Devem ser selecionados os itens com maior prioridade para clientes e, quando possível, com menor esforço técnico para execução. </w:t>
            </w:r>
          </w:p>
        </w:tc>
      </w:tr>
      <w:tr w:rsidR="00EC0854" w:rsidRPr="005D2C48" w14:paraId="7E3301A9" w14:textId="77777777" w:rsidTr="001C5234">
        <w:tc>
          <w:tcPr>
            <w:tcW w:w="2659" w:type="dxa"/>
          </w:tcPr>
          <w:p w14:paraId="55FD5440" w14:textId="77777777" w:rsidR="00EC0854" w:rsidRPr="004044DD" w:rsidRDefault="00EC0854" w:rsidP="005625D5">
            <w:pPr>
              <w:rPr>
                <w:rFonts w:asciiTheme="minorHAnsi" w:hAnsiTheme="minorHAnsi" w:cs="Tahoma"/>
              </w:rPr>
            </w:pPr>
            <w:r w:rsidRPr="004044DD">
              <w:rPr>
                <w:rFonts w:asciiTheme="minorHAnsi" w:hAnsiTheme="minorHAnsi" w:cs="Tahoma"/>
              </w:rPr>
              <w:t>Criar ticket para cada história</w:t>
            </w:r>
          </w:p>
        </w:tc>
        <w:tc>
          <w:tcPr>
            <w:tcW w:w="11937" w:type="dxa"/>
          </w:tcPr>
          <w:p w14:paraId="7295F709" w14:textId="2F5FB7E7" w:rsidR="00EC0854" w:rsidRPr="004044DD" w:rsidRDefault="00EC0854" w:rsidP="00337DD9">
            <w:pPr>
              <w:rPr>
                <w:rFonts w:asciiTheme="minorHAnsi" w:hAnsiTheme="minorHAnsi" w:cs="Tahoma"/>
              </w:rPr>
            </w:pPr>
            <w:r w:rsidRPr="004044DD">
              <w:rPr>
                <w:rFonts w:asciiTheme="minorHAnsi" w:hAnsiTheme="minorHAnsi" w:cs="Tahoma"/>
              </w:rPr>
              <w:t xml:space="preserve">Nesta atividade, o </w:t>
            </w:r>
            <w:r w:rsidR="00337DD9">
              <w:rPr>
                <w:rFonts w:asciiTheme="minorHAnsi" w:hAnsiTheme="minorHAnsi" w:cs="Tahoma"/>
              </w:rPr>
              <w:t>Líder Técnico</w:t>
            </w:r>
            <w:r w:rsidR="00337DD9" w:rsidRPr="004044DD" w:rsidDel="00337DD9">
              <w:rPr>
                <w:rFonts w:asciiTheme="minorHAnsi" w:hAnsiTheme="minorHAnsi" w:cs="Tahoma"/>
              </w:rPr>
              <w:t xml:space="preserve"> </w:t>
            </w:r>
            <w:r w:rsidRPr="004044DD">
              <w:rPr>
                <w:rFonts w:asciiTheme="minorHAnsi" w:hAnsiTheme="minorHAnsi" w:cs="Tahoma"/>
              </w:rPr>
              <w:t>d</w:t>
            </w:r>
            <w:r w:rsidR="005E4B16" w:rsidRPr="004044DD">
              <w:rPr>
                <w:rFonts w:asciiTheme="minorHAnsi" w:hAnsiTheme="minorHAnsi" w:cs="Tahoma"/>
              </w:rPr>
              <w:t>e</w:t>
            </w:r>
            <w:r w:rsidRPr="004044DD">
              <w:rPr>
                <w:rFonts w:asciiTheme="minorHAnsi" w:hAnsiTheme="minorHAnsi" w:cs="Tahoma"/>
              </w:rPr>
              <w:t xml:space="preserve"> cria, na ferramenta de gestão de demandas, um ticket para cada história que deve ser desenvolvida, desta forma solicitando que seja produzida, inicialmente, uma especificação.</w:t>
            </w:r>
            <w:r w:rsidR="005E4B16" w:rsidRPr="004044DD">
              <w:rPr>
                <w:rFonts w:asciiTheme="minorHAnsi" w:hAnsiTheme="minorHAnsi" w:cs="Tahoma"/>
              </w:rPr>
              <w:t xml:space="preserve"> Em um ciclo desenvolvido por Fábrica de Software, isto possibilita o acompanhamento e a revisão de cada história por parte da equipe técnica da Finep.</w:t>
            </w:r>
          </w:p>
        </w:tc>
      </w:tr>
      <w:tr w:rsidR="00EC0854" w:rsidRPr="005D2C48" w14:paraId="051666F2" w14:textId="77777777" w:rsidTr="001C5234">
        <w:tc>
          <w:tcPr>
            <w:tcW w:w="2659" w:type="dxa"/>
          </w:tcPr>
          <w:p w14:paraId="05D3B818" w14:textId="77777777" w:rsidR="00EC0854" w:rsidRPr="004044DD" w:rsidRDefault="00EC0854" w:rsidP="005625D5">
            <w:pPr>
              <w:rPr>
                <w:rFonts w:asciiTheme="minorHAnsi" w:hAnsiTheme="minorHAnsi" w:cs="Tahoma"/>
              </w:rPr>
            </w:pPr>
            <w:r w:rsidRPr="004044DD">
              <w:rPr>
                <w:rFonts w:asciiTheme="minorHAnsi" w:hAnsiTheme="minorHAnsi" w:cs="Tahoma"/>
              </w:rPr>
              <w:t>Aprofundar Histórias</w:t>
            </w:r>
          </w:p>
        </w:tc>
        <w:tc>
          <w:tcPr>
            <w:tcW w:w="11937" w:type="dxa"/>
          </w:tcPr>
          <w:p w14:paraId="264A2266" w14:textId="77777777" w:rsidR="00EC0854" w:rsidRPr="004044DD" w:rsidRDefault="00EC0854" w:rsidP="005625D5">
            <w:pPr>
              <w:rPr>
                <w:rFonts w:asciiTheme="minorHAnsi" w:hAnsiTheme="minorHAnsi" w:cs="Tahoma"/>
              </w:rPr>
            </w:pPr>
            <w:r w:rsidRPr="004044DD">
              <w:rPr>
                <w:rFonts w:asciiTheme="minorHAnsi" w:hAnsiTheme="minorHAnsi" w:cs="Tahoma"/>
              </w:rPr>
              <w:t>As histórias com maior prioridade devem ser então detalhadas, de modo a possibilitar seu desenvolvimento técnico. Devem ser levantados todos os requisitos necessários e os resultados esperados, que serão formalizados nos artefatos produzidos.</w:t>
            </w:r>
          </w:p>
        </w:tc>
      </w:tr>
      <w:tr w:rsidR="00EC0854" w:rsidRPr="005D2C48" w14:paraId="6797C8A9" w14:textId="77777777" w:rsidTr="001C5234">
        <w:tc>
          <w:tcPr>
            <w:tcW w:w="2659" w:type="dxa"/>
          </w:tcPr>
          <w:p w14:paraId="4777F4C1" w14:textId="77777777" w:rsidR="00EC0854" w:rsidRPr="004044DD" w:rsidRDefault="00EC0854" w:rsidP="005625D5">
            <w:pPr>
              <w:rPr>
                <w:rFonts w:asciiTheme="minorHAnsi" w:hAnsiTheme="minorHAnsi" w:cs="Tahoma"/>
              </w:rPr>
            </w:pPr>
            <w:r w:rsidRPr="004044DD">
              <w:rPr>
                <w:rFonts w:asciiTheme="minorHAnsi" w:hAnsiTheme="minorHAnsi" w:cs="Tahoma"/>
              </w:rPr>
              <w:t>Produzir especificação de histórias</w:t>
            </w:r>
          </w:p>
        </w:tc>
        <w:tc>
          <w:tcPr>
            <w:tcW w:w="11937" w:type="dxa"/>
          </w:tcPr>
          <w:p w14:paraId="5FF57BB5" w14:textId="503DC63C" w:rsidR="00EC0854" w:rsidRPr="004044DD" w:rsidRDefault="00EC0854" w:rsidP="001E55DA">
            <w:pPr>
              <w:rPr>
                <w:rFonts w:asciiTheme="minorHAnsi" w:hAnsiTheme="minorHAnsi" w:cs="Tahoma"/>
              </w:rPr>
            </w:pPr>
            <w:r w:rsidRPr="004044DD">
              <w:rPr>
                <w:rFonts w:asciiTheme="minorHAnsi" w:hAnsiTheme="minorHAnsi" w:cs="Tahoma"/>
              </w:rPr>
              <w:t xml:space="preserve">Elaboração da especificação das histórias pela </w:t>
            </w:r>
            <w:r w:rsidR="00171CF5" w:rsidRPr="004044DD">
              <w:rPr>
                <w:rFonts w:asciiTheme="minorHAnsi" w:hAnsiTheme="minorHAnsi" w:cs="Tahoma"/>
              </w:rPr>
              <w:t>equipe técnica do projeto</w:t>
            </w:r>
            <w:r w:rsidRPr="004044DD">
              <w:rPr>
                <w:rFonts w:asciiTheme="minorHAnsi" w:hAnsiTheme="minorHAnsi" w:cs="Tahoma"/>
              </w:rPr>
              <w:t>.</w:t>
            </w:r>
          </w:p>
        </w:tc>
      </w:tr>
      <w:tr w:rsidR="00EC0854" w:rsidRPr="005D2C48" w14:paraId="70B85D5A" w14:textId="77777777" w:rsidTr="001C5234">
        <w:tc>
          <w:tcPr>
            <w:tcW w:w="2659" w:type="dxa"/>
          </w:tcPr>
          <w:p w14:paraId="44F9E98A" w14:textId="77777777" w:rsidR="00EC0854" w:rsidRPr="004044DD" w:rsidRDefault="00EC0854" w:rsidP="005625D5">
            <w:pPr>
              <w:rPr>
                <w:rFonts w:asciiTheme="minorHAnsi" w:hAnsiTheme="minorHAnsi" w:cs="Tahoma"/>
              </w:rPr>
            </w:pPr>
            <w:r w:rsidRPr="004044DD">
              <w:rPr>
                <w:rFonts w:asciiTheme="minorHAnsi" w:hAnsiTheme="minorHAnsi" w:cs="Tahoma"/>
              </w:rPr>
              <w:t>Verificar Histórias</w:t>
            </w:r>
          </w:p>
        </w:tc>
        <w:tc>
          <w:tcPr>
            <w:tcW w:w="11937" w:type="dxa"/>
          </w:tcPr>
          <w:p w14:paraId="42812D6C" w14:textId="77777777" w:rsidR="00EC0854" w:rsidRPr="004044DD" w:rsidRDefault="00EC0854" w:rsidP="005625D5">
            <w:pPr>
              <w:rPr>
                <w:rFonts w:asciiTheme="minorHAnsi" w:hAnsiTheme="minorHAnsi" w:cs="Tahoma"/>
              </w:rPr>
            </w:pPr>
            <w:r w:rsidRPr="004044DD">
              <w:rPr>
                <w:rFonts w:asciiTheme="minorHAnsi" w:hAnsiTheme="minorHAnsi" w:cs="Tahoma"/>
              </w:rPr>
              <w:t>Revisão das histórias para verificar se os aspectos técnicos e as necessidades do cliente estão adequadamente registrados.</w:t>
            </w:r>
          </w:p>
        </w:tc>
      </w:tr>
      <w:tr w:rsidR="00EC0854" w:rsidRPr="005D2C48" w14:paraId="004A2126" w14:textId="77777777" w:rsidTr="001C5234">
        <w:tc>
          <w:tcPr>
            <w:tcW w:w="2659" w:type="dxa"/>
          </w:tcPr>
          <w:p w14:paraId="6BE22CB8" w14:textId="77777777" w:rsidR="00EC0854" w:rsidRPr="004044DD" w:rsidRDefault="00EC0854" w:rsidP="005625D5">
            <w:pPr>
              <w:rPr>
                <w:rFonts w:asciiTheme="minorHAnsi" w:hAnsiTheme="minorHAnsi" w:cs="Tahoma"/>
              </w:rPr>
            </w:pPr>
            <w:r w:rsidRPr="004044DD">
              <w:rPr>
                <w:rFonts w:asciiTheme="minorHAnsi" w:hAnsiTheme="minorHAnsi" w:cs="Tahoma"/>
              </w:rPr>
              <w:t>Validar Histórias</w:t>
            </w:r>
          </w:p>
        </w:tc>
        <w:tc>
          <w:tcPr>
            <w:tcW w:w="11937" w:type="dxa"/>
          </w:tcPr>
          <w:p w14:paraId="5EDA85C1" w14:textId="77777777" w:rsidR="00EC0854" w:rsidRPr="004044DD" w:rsidRDefault="00EC0854" w:rsidP="005625D5">
            <w:pPr>
              <w:rPr>
                <w:rFonts w:asciiTheme="minorHAnsi" w:hAnsiTheme="minorHAnsi" w:cs="Tahoma"/>
              </w:rPr>
            </w:pPr>
            <w:r w:rsidRPr="004044DD">
              <w:rPr>
                <w:rFonts w:asciiTheme="minorHAnsi" w:hAnsiTheme="minorHAnsi" w:cs="Tahoma"/>
              </w:rPr>
              <w:t>O demandante avalia se cada história atende o discutido em reunião e se o registro está adequado às suas necessidades.</w:t>
            </w:r>
          </w:p>
        </w:tc>
      </w:tr>
      <w:tr w:rsidR="00EC0854" w:rsidRPr="005D2C48" w14:paraId="5534F854" w14:textId="77777777" w:rsidTr="001C5234">
        <w:tc>
          <w:tcPr>
            <w:tcW w:w="2659" w:type="dxa"/>
          </w:tcPr>
          <w:p w14:paraId="36E64EBA" w14:textId="77777777" w:rsidR="00EC0854" w:rsidRPr="004044DD" w:rsidRDefault="00EC0854" w:rsidP="005625D5">
            <w:pPr>
              <w:rPr>
                <w:rFonts w:asciiTheme="minorHAnsi" w:hAnsiTheme="minorHAnsi" w:cs="Tahoma"/>
              </w:rPr>
            </w:pPr>
            <w:r w:rsidRPr="004044DD">
              <w:rPr>
                <w:rFonts w:asciiTheme="minorHAnsi" w:hAnsiTheme="minorHAnsi" w:cs="Tahoma"/>
              </w:rPr>
              <w:t>Aprovar histórias</w:t>
            </w:r>
          </w:p>
        </w:tc>
        <w:tc>
          <w:tcPr>
            <w:tcW w:w="11937" w:type="dxa"/>
          </w:tcPr>
          <w:p w14:paraId="3C66F796" w14:textId="061EF04A" w:rsidR="00EC0854" w:rsidRPr="004044DD" w:rsidRDefault="00EC0854" w:rsidP="005625D5">
            <w:pPr>
              <w:rPr>
                <w:rFonts w:asciiTheme="minorHAnsi" w:hAnsiTheme="minorHAnsi" w:cs="Tahoma"/>
              </w:rPr>
            </w:pPr>
            <w:r w:rsidRPr="004044DD">
              <w:rPr>
                <w:rFonts w:asciiTheme="minorHAnsi" w:hAnsiTheme="minorHAnsi" w:cs="Tahoma"/>
              </w:rPr>
              <w:t xml:space="preserve">Consiste em comunicar ao </w:t>
            </w:r>
            <w:r w:rsidR="00337DD9">
              <w:rPr>
                <w:rFonts w:asciiTheme="minorHAnsi" w:hAnsiTheme="minorHAnsi" w:cs="Tahoma"/>
              </w:rPr>
              <w:t>Líder Técnico</w:t>
            </w:r>
            <w:r w:rsidR="00337DD9" w:rsidRPr="004044DD" w:rsidDel="00337DD9">
              <w:rPr>
                <w:rFonts w:asciiTheme="minorHAnsi" w:hAnsiTheme="minorHAnsi" w:cs="Tahoma"/>
              </w:rPr>
              <w:t xml:space="preserve"> </w:t>
            </w:r>
            <w:r w:rsidRPr="004044DD">
              <w:rPr>
                <w:rFonts w:asciiTheme="minorHAnsi" w:hAnsiTheme="minorHAnsi" w:cs="Tahoma"/>
              </w:rPr>
              <w:t>que uma dada história foi aprovada.</w:t>
            </w:r>
          </w:p>
        </w:tc>
      </w:tr>
      <w:tr w:rsidR="00EC0854" w:rsidRPr="005D2C48" w14:paraId="1EBBC203" w14:textId="77777777" w:rsidTr="001C5234">
        <w:tc>
          <w:tcPr>
            <w:tcW w:w="2659" w:type="dxa"/>
          </w:tcPr>
          <w:p w14:paraId="6C278940" w14:textId="77777777" w:rsidR="00EC0854" w:rsidRPr="004044DD" w:rsidRDefault="00EC0854" w:rsidP="005625D5">
            <w:pPr>
              <w:rPr>
                <w:rFonts w:asciiTheme="minorHAnsi" w:hAnsiTheme="minorHAnsi" w:cs="Tahoma"/>
              </w:rPr>
            </w:pPr>
            <w:r w:rsidRPr="004044DD">
              <w:rPr>
                <w:rFonts w:asciiTheme="minorHAnsi" w:hAnsiTheme="minorHAnsi" w:cs="Tahoma"/>
              </w:rPr>
              <w:t>Registrar aceite da especificação de história</w:t>
            </w:r>
          </w:p>
        </w:tc>
        <w:tc>
          <w:tcPr>
            <w:tcW w:w="11937" w:type="dxa"/>
          </w:tcPr>
          <w:p w14:paraId="43C95B2E" w14:textId="21C8C9E8" w:rsidR="00EC0854" w:rsidRPr="004044DD" w:rsidRDefault="00EC0854" w:rsidP="00337DD9">
            <w:pPr>
              <w:rPr>
                <w:rFonts w:asciiTheme="minorHAnsi" w:hAnsiTheme="minorHAnsi" w:cs="Tahoma"/>
              </w:rPr>
            </w:pPr>
            <w:r w:rsidRPr="004044DD">
              <w:rPr>
                <w:rFonts w:asciiTheme="minorHAnsi" w:hAnsiTheme="minorHAnsi" w:cs="Tahoma"/>
              </w:rPr>
              <w:t xml:space="preserve">O </w:t>
            </w:r>
            <w:r w:rsidR="00337DD9">
              <w:rPr>
                <w:rFonts w:asciiTheme="minorHAnsi" w:hAnsiTheme="minorHAnsi" w:cs="Tahoma"/>
              </w:rPr>
              <w:t>Líder Técnico</w:t>
            </w:r>
            <w:r w:rsidR="00337DD9" w:rsidRPr="004044DD" w:rsidDel="00337DD9">
              <w:rPr>
                <w:rFonts w:asciiTheme="minorHAnsi" w:hAnsiTheme="minorHAnsi" w:cs="Tahoma"/>
              </w:rPr>
              <w:t xml:space="preserve"> </w:t>
            </w:r>
            <w:r w:rsidRPr="004044DD">
              <w:rPr>
                <w:rFonts w:asciiTheme="minorHAnsi" w:hAnsiTheme="minorHAnsi" w:cs="Tahoma"/>
              </w:rPr>
              <w:t>registra, na ferramenta de gestão de demandas, que uma dada especificação de história foi aprovada.</w:t>
            </w:r>
          </w:p>
        </w:tc>
      </w:tr>
      <w:tr w:rsidR="00EC0854" w:rsidRPr="005D2C48" w14:paraId="33BD2821" w14:textId="77777777" w:rsidTr="001C5234">
        <w:tc>
          <w:tcPr>
            <w:tcW w:w="2659" w:type="dxa"/>
          </w:tcPr>
          <w:p w14:paraId="240EBFD0" w14:textId="6E218B9C" w:rsidR="00EC0854" w:rsidRPr="004044DD" w:rsidRDefault="005517F1" w:rsidP="005625D5">
            <w:pPr>
              <w:rPr>
                <w:rFonts w:asciiTheme="minorHAnsi" w:hAnsiTheme="minorHAnsi" w:cs="Tahoma"/>
              </w:rPr>
            </w:pPr>
            <w:r w:rsidRPr="004044DD">
              <w:rPr>
                <w:rFonts w:asciiTheme="minorHAnsi" w:hAnsiTheme="minorHAnsi" w:cs="Tahoma"/>
              </w:rPr>
              <w:t>Estimar esforço</w:t>
            </w:r>
          </w:p>
        </w:tc>
        <w:tc>
          <w:tcPr>
            <w:tcW w:w="11937" w:type="dxa"/>
          </w:tcPr>
          <w:p w14:paraId="64E1566B" w14:textId="6A7D8C86" w:rsidR="00EC0854" w:rsidRPr="004044DD" w:rsidRDefault="005517F1" w:rsidP="005517F1">
            <w:pPr>
              <w:rPr>
                <w:rFonts w:asciiTheme="minorHAnsi" w:hAnsiTheme="minorHAnsi" w:cs="Tahoma"/>
              </w:rPr>
            </w:pPr>
            <w:r w:rsidRPr="004044DD">
              <w:rPr>
                <w:rFonts w:asciiTheme="minorHAnsi" w:hAnsiTheme="minorHAnsi" w:cs="Tahoma"/>
              </w:rPr>
              <w:t>Consiste em</w:t>
            </w:r>
            <w:r w:rsidR="005E4B16" w:rsidRPr="004044DD">
              <w:rPr>
                <w:rFonts w:asciiTheme="minorHAnsi" w:hAnsiTheme="minorHAnsi" w:cs="Tahoma"/>
              </w:rPr>
              <w:t xml:space="preserve"> estima</w:t>
            </w:r>
            <w:r w:rsidRPr="004044DD">
              <w:rPr>
                <w:rFonts w:asciiTheme="minorHAnsi" w:hAnsiTheme="minorHAnsi" w:cs="Tahoma"/>
              </w:rPr>
              <w:t>r</w:t>
            </w:r>
            <w:r w:rsidR="005E4B16" w:rsidRPr="004044DD">
              <w:rPr>
                <w:rFonts w:asciiTheme="minorHAnsi" w:hAnsiTheme="minorHAnsi" w:cs="Tahoma"/>
              </w:rPr>
              <w:t xml:space="preserve"> a complexidade técnica para a </w:t>
            </w:r>
            <w:r w:rsidRPr="004044DD">
              <w:rPr>
                <w:rFonts w:asciiTheme="minorHAnsi" w:hAnsiTheme="minorHAnsi" w:cs="Tahoma"/>
              </w:rPr>
              <w:t>construção de cada história, expressa em termos de tempo.</w:t>
            </w:r>
          </w:p>
        </w:tc>
      </w:tr>
    </w:tbl>
    <w:p w14:paraId="44F8ACA4" w14:textId="77777777" w:rsidR="001E55DA" w:rsidRPr="005D2C48" w:rsidRDefault="001E55DA" w:rsidP="00EC0854">
      <w:pPr>
        <w:rPr>
          <w:rFonts w:asciiTheme="minorHAnsi" w:hAnsiTheme="minorHAnsi"/>
        </w:rPr>
        <w:sectPr w:rsidR="001E55DA" w:rsidRPr="005D2C48" w:rsidSect="00F52D6A">
          <w:pgSz w:w="16838" w:h="11906" w:orient="landscape"/>
          <w:pgMar w:top="992" w:right="820" w:bottom="991" w:left="1418" w:header="227" w:footer="709" w:gutter="0"/>
          <w:cols w:space="708"/>
          <w:docGrid w:linePitch="360"/>
        </w:sectPr>
      </w:pPr>
    </w:p>
    <w:p w14:paraId="47D2627C" w14:textId="6229FB74" w:rsidR="00036F2B" w:rsidRPr="005D2C48" w:rsidRDefault="00036F2B" w:rsidP="00CA46CB">
      <w:pPr>
        <w:pStyle w:val="Ttulo3"/>
        <w:numPr>
          <w:ilvl w:val="2"/>
          <w:numId w:val="1"/>
        </w:numPr>
        <w:spacing w:before="40" w:line="259" w:lineRule="auto"/>
        <w:ind w:left="851" w:hanging="709"/>
        <w:rPr>
          <w:rFonts w:asciiTheme="minorHAnsi" w:hAnsiTheme="minorHAnsi"/>
          <w:bCs w:val="0"/>
          <w:color w:val="auto"/>
          <w:sz w:val="24"/>
          <w:szCs w:val="24"/>
        </w:rPr>
      </w:pPr>
      <w:bookmarkStart w:id="513" w:name="_Toc525651335"/>
      <w:bookmarkStart w:id="514" w:name="_Toc531192812"/>
      <w:r w:rsidRPr="005D2C48">
        <w:rPr>
          <w:rFonts w:asciiTheme="minorHAnsi" w:hAnsiTheme="minorHAnsi"/>
          <w:bCs w:val="0"/>
          <w:color w:val="auto"/>
          <w:sz w:val="24"/>
          <w:szCs w:val="24"/>
        </w:rPr>
        <w:lastRenderedPageBreak/>
        <w:t xml:space="preserve">Executar ciclo </w:t>
      </w:r>
      <w:r w:rsidR="007C2DBD" w:rsidRPr="005D2C48">
        <w:rPr>
          <w:rFonts w:asciiTheme="minorHAnsi" w:hAnsiTheme="minorHAnsi"/>
          <w:bCs w:val="0"/>
          <w:color w:val="auto"/>
          <w:sz w:val="24"/>
          <w:szCs w:val="24"/>
        </w:rPr>
        <w:t>i</w:t>
      </w:r>
      <w:r w:rsidRPr="005D2C48">
        <w:rPr>
          <w:rFonts w:asciiTheme="minorHAnsi" w:hAnsiTheme="minorHAnsi"/>
          <w:bCs w:val="0"/>
          <w:color w:val="auto"/>
          <w:sz w:val="24"/>
          <w:szCs w:val="24"/>
        </w:rPr>
        <w:t>nterno</w:t>
      </w:r>
      <w:bookmarkEnd w:id="513"/>
      <w:bookmarkEnd w:id="514"/>
    </w:p>
    <w:p w14:paraId="47D2627D" w14:textId="2EF68AB2" w:rsidR="00036F2B" w:rsidRPr="005D2C48" w:rsidRDefault="00923F0D" w:rsidP="00036F2B">
      <w:pPr>
        <w:keepNext/>
        <w:rPr>
          <w:rFonts w:asciiTheme="minorHAnsi" w:hAnsiTheme="minorHAnsi"/>
        </w:rPr>
      </w:pPr>
      <w:r>
        <w:rPr>
          <w:rFonts w:asciiTheme="minorHAnsi" w:hAnsiTheme="minorHAnsi"/>
          <w:noProof/>
          <w:lang w:eastAsia="pt-BR"/>
        </w:rPr>
        <w:drawing>
          <wp:inline distT="0" distB="0" distL="0" distR="0" wp14:anchorId="355E731D" wp14:editId="5350F824">
            <wp:extent cx="6298565" cy="3562350"/>
            <wp:effectExtent l="0" t="0" r="698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8565" cy="3562350"/>
                    </a:xfrm>
                    <a:prstGeom prst="rect">
                      <a:avLst/>
                    </a:prstGeom>
                    <a:noFill/>
                    <a:ln>
                      <a:noFill/>
                    </a:ln>
                  </pic:spPr>
                </pic:pic>
              </a:graphicData>
            </a:graphic>
          </wp:inline>
        </w:drawing>
      </w:r>
    </w:p>
    <w:p w14:paraId="47D2627E" w14:textId="6A65D2E1" w:rsidR="00036F2B" w:rsidRPr="005D2C48" w:rsidRDefault="00036F2B" w:rsidP="00036F2B">
      <w:pPr>
        <w:pStyle w:val="Legenda"/>
        <w:rPr>
          <w:rFonts w:asciiTheme="minorHAnsi" w:hAnsiTheme="minorHAnsi"/>
        </w:rPr>
      </w:pPr>
      <w:r w:rsidRPr="005D2C48">
        <w:rPr>
          <w:rFonts w:asciiTheme="minorHAnsi" w:hAnsiTheme="minorHAnsi"/>
        </w:rPr>
        <w:t xml:space="preserve">Figura </w:t>
      </w:r>
      <w:r w:rsidR="001E55DA" w:rsidRPr="005D2C48">
        <w:rPr>
          <w:rFonts w:asciiTheme="minorHAnsi" w:hAnsiTheme="minorHAnsi"/>
        </w:rPr>
        <w:t>8</w:t>
      </w:r>
      <w:r w:rsidRPr="005D2C48">
        <w:rPr>
          <w:rFonts w:asciiTheme="minorHAnsi" w:hAnsiTheme="minorHAnsi"/>
        </w:rPr>
        <w:t xml:space="preserve"> – Executar Ciclo Interno</w:t>
      </w:r>
    </w:p>
    <w:tbl>
      <w:tblPr>
        <w:tblStyle w:val="Tabelacomgrade"/>
        <w:tblW w:w="9923" w:type="dxa"/>
        <w:tblLook w:val="04A0" w:firstRow="1" w:lastRow="0" w:firstColumn="1" w:lastColumn="0" w:noHBand="0" w:noVBand="1"/>
      </w:tblPr>
      <w:tblGrid>
        <w:gridCol w:w="2614"/>
        <w:gridCol w:w="7309"/>
      </w:tblGrid>
      <w:tr w:rsidR="0024650E" w:rsidRPr="005D2C48" w14:paraId="47D26284" w14:textId="77777777" w:rsidTr="00FD0F4E">
        <w:tc>
          <w:tcPr>
            <w:tcW w:w="2659" w:type="dxa"/>
            <w:shd w:val="clear" w:color="auto" w:fill="BFBFBF" w:themeFill="background1" w:themeFillShade="BF"/>
          </w:tcPr>
          <w:p w14:paraId="47D2627F" w14:textId="7A2A1E09" w:rsidR="0024650E" w:rsidRPr="004044DD" w:rsidRDefault="0024650E" w:rsidP="00166C83">
            <w:pPr>
              <w:jc w:val="center"/>
              <w:rPr>
                <w:rFonts w:asciiTheme="minorHAnsi" w:hAnsiTheme="minorHAnsi" w:cs="Tahoma"/>
                <w:b/>
              </w:rPr>
            </w:pPr>
            <w:del w:id="515" w:author="Guilherme Menezes" w:date="2019-06-10T16:10:00Z">
              <w:r w:rsidRPr="004044DD" w:rsidDel="00A20E68">
                <w:rPr>
                  <w:rFonts w:asciiTheme="minorHAnsi" w:hAnsiTheme="minorHAnsi" w:cs="Tahoma"/>
                  <w:b/>
                </w:rPr>
                <w:delText>Processo</w:delText>
              </w:r>
              <w:r w:rsidR="00FD5288" w:rsidRPr="004044DD" w:rsidDel="00A20E68">
                <w:rPr>
                  <w:rFonts w:asciiTheme="minorHAnsi" w:hAnsiTheme="minorHAnsi" w:cs="Tahoma"/>
                  <w:b/>
                </w:rPr>
                <w:delText>/</w:delText>
              </w:r>
            </w:del>
            <w:r w:rsidR="00FD5288" w:rsidRPr="004044DD">
              <w:rPr>
                <w:rFonts w:asciiTheme="minorHAnsi" w:hAnsiTheme="minorHAnsi" w:cs="Tahoma"/>
                <w:b/>
              </w:rPr>
              <w:t>Atividade</w:t>
            </w:r>
          </w:p>
        </w:tc>
        <w:tc>
          <w:tcPr>
            <w:tcW w:w="7710" w:type="dxa"/>
            <w:shd w:val="clear" w:color="auto" w:fill="BFBFBF" w:themeFill="background1" w:themeFillShade="BF"/>
          </w:tcPr>
          <w:p w14:paraId="47D26280" w14:textId="77777777" w:rsidR="0024650E" w:rsidRPr="004044DD" w:rsidRDefault="0024650E" w:rsidP="00166C83">
            <w:pPr>
              <w:jc w:val="center"/>
              <w:rPr>
                <w:rFonts w:asciiTheme="minorHAnsi" w:hAnsiTheme="minorHAnsi" w:cs="Tahoma"/>
                <w:b/>
              </w:rPr>
            </w:pPr>
            <w:r w:rsidRPr="004044DD">
              <w:rPr>
                <w:rFonts w:asciiTheme="minorHAnsi" w:hAnsiTheme="minorHAnsi" w:cs="Tahoma"/>
                <w:b/>
              </w:rPr>
              <w:t>Descrição</w:t>
            </w:r>
          </w:p>
        </w:tc>
      </w:tr>
      <w:tr w:rsidR="0024650E" w:rsidRPr="005D2C48" w14:paraId="47D2628A" w14:textId="77777777" w:rsidTr="00FD0F4E">
        <w:tc>
          <w:tcPr>
            <w:tcW w:w="2659" w:type="dxa"/>
          </w:tcPr>
          <w:p w14:paraId="47D26285" w14:textId="77777777" w:rsidR="0024650E" w:rsidRPr="004044DD" w:rsidRDefault="0024650E" w:rsidP="00613F0D">
            <w:pPr>
              <w:rPr>
                <w:rFonts w:asciiTheme="minorHAnsi" w:hAnsiTheme="minorHAnsi" w:cs="Tahoma"/>
              </w:rPr>
            </w:pPr>
            <w:r w:rsidRPr="004044DD">
              <w:rPr>
                <w:rFonts w:asciiTheme="minorHAnsi" w:hAnsiTheme="minorHAnsi" w:cs="Tahoma"/>
              </w:rPr>
              <w:t>Realizar divisão de tarefas</w:t>
            </w:r>
          </w:p>
        </w:tc>
        <w:tc>
          <w:tcPr>
            <w:tcW w:w="7710" w:type="dxa"/>
          </w:tcPr>
          <w:p w14:paraId="47D26286" w14:textId="323EBA00" w:rsidR="0024650E" w:rsidRPr="004044DD" w:rsidRDefault="0024650E" w:rsidP="009E4DB5">
            <w:pPr>
              <w:rPr>
                <w:rFonts w:asciiTheme="minorHAnsi" w:hAnsiTheme="minorHAnsi" w:cs="Tahoma"/>
              </w:rPr>
            </w:pPr>
            <w:r w:rsidRPr="004044DD">
              <w:rPr>
                <w:rFonts w:asciiTheme="minorHAnsi" w:hAnsiTheme="minorHAnsi" w:cs="Tahoma"/>
              </w:rPr>
              <w:t xml:space="preserve">Uma vez definido o conjunto de entregas de um ciclo, cada uma deve ser dividida em tarefas e distribuídas entre a equipe em comum acordo. </w:t>
            </w:r>
          </w:p>
        </w:tc>
      </w:tr>
      <w:tr w:rsidR="0024650E" w:rsidRPr="005D2C48" w14:paraId="47D26294" w14:textId="77777777" w:rsidTr="00FD0F4E">
        <w:tc>
          <w:tcPr>
            <w:tcW w:w="2659" w:type="dxa"/>
          </w:tcPr>
          <w:p w14:paraId="47D2628B" w14:textId="77777777" w:rsidR="0024650E" w:rsidRPr="004044DD" w:rsidRDefault="0024650E" w:rsidP="00613F0D">
            <w:pPr>
              <w:rPr>
                <w:rFonts w:asciiTheme="minorHAnsi" w:hAnsiTheme="minorHAnsi" w:cs="Tahoma"/>
              </w:rPr>
            </w:pPr>
            <w:r w:rsidRPr="004044DD">
              <w:rPr>
                <w:rFonts w:asciiTheme="minorHAnsi" w:hAnsiTheme="minorHAnsi" w:cs="Tahoma"/>
              </w:rPr>
              <w:t>Desenvolver e testar funcionalidades</w:t>
            </w:r>
          </w:p>
        </w:tc>
        <w:tc>
          <w:tcPr>
            <w:tcW w:w="7710" w:type="dxa"/>
          </w:tcPr>
          <w:p w14:paraId="47D2628C" w14:textId="77777777" w:rsidR="0024650E" w:rsidRPr="004044DD" w:rsidRDefault="0024650E" w:rsidP="00613F0D">
            <w:pPr>
              <w:rPr>
                <w:rFonts w:asciiTheme="minorHAnsi" w:hAnsiTheme="minorHAnsi" w:cs="Tahoma"/>
              </w:rPr>
            </w:pPr>
            <w:r w:rsidRPr="004044DD">
              <w:rPr>
                <w:rFonts w:asciiTheme="minorHAnsi" w:hAnsiTheme="minorHAnsi" w:cs="Tahoma"/>
              </w:rPr>
              <w:t xml:space="preserve">Cada tarefa deve então ser desenvolvida respeitando os padrões de arquitetura e qualidade definidos nesta MDS. </w:t>
            </w:r>
          </w:p>
          <w:p w14:paraId="47D2628D" w14:textId="77777777" w:rsidR="0024650E" w:rsidRPr="004044DD" w:rsidRDefault="0024650E" w:rsidP="00613F0D">
            <w:pPr>
              <w:rPr>
                <w:rFonts w:asciiTheme="minorHAnsi" w:hAnsiTheme="minorHAnsi" w:cs="Tahoma"/>
              </w:rPr>
            </w:pPr>
            <w:r w:rsidRPr="004044DD">
              <w:rPr>
                <w:rFonts w:asciiTheme="minorHAnsi" w:hAnsiTheme="minorHAnsi" w:cs="Tahoma"/>
              </w:rPr>
              <w:t>A atividade inclui:</w:t>
            </w:r>
          </w:p>
          <w:p w14:paraId="47D2628E" w14:textId="77777777" w:rsidR="0024650E" w:rsidRPr="004044DD" w:rsidRDefault="0024650E" w:rsidP="009E4DB5">
            <w:pPr>
              <w:rPr>
                <w:rFonts w:asciiTheme="minorHAnsi" w:hAnsiTheme="minorHAnsi" w:cs="Tahoma"/>
              </w:rPr>
            </w:pPr>
            <w:r w:rsidRPr="004044DD">
              <w:rPr>
                <w:rFonts w:asciiTheme="minorHAnsi" w:hAnsiTheme="minorHAnsi" w:cs="Tahoma"/>
              </w:rPr>
              <w:t>- Desenvolvimento do código-fonte para construção da funcionalidade</w:t>
            </w:r>
          </w:p>
          <w:p w14:paraId="47D2628F" w14:textId="77777777" w:rsidR="0024650E" w:rsidRPr="004044DD" w:rsidRDefault="0024650E" w:rsidP="009E4DB5">
            <w:pPr>
              <w:rPr>
                <w:rFonts w:asciiTheme="minorHAnsi" w:hAnsiTheme="minorHAnsi" w:cs="Tahoma"/>
              </w:rPr>
            </w:pPr>
            <w:r w:rsidRPr="004044DD">
              <w:rPr>
                <w:rFonts w:asciiTheme="minorHAnsi" w:hAnsiTheme="minorHAnsi" w:cs="Tahoma"/>
              </w:rPr>
              <w:t xml:space="preserve">- Realização de testes </w:t>
            </w:r>
          </w:p>
          <w:p w14:paraId="47D26290" w14:textId="2B726ED6" w:rsidR="0024650E" w:rsidRPr="004044DD" w:rsidRDefault="0024650E" w:rsidP="00CC2DE6">
            <w:pPr>
              <w:rPr>
                <w:rFonts w:asciiTheme="minorHAnsi" w:hAnsiTheme="minorHAnsi" w:cs="Tahoma"/>
              </w:rPr>
            </w:pPr>
            <w:r w:rsidRPr="004044DD">
              <w:rPr>
                <w:rFonts w:asciiTheme="minorHAnsi" w:hAnsiTheme="minorHAnsi" w:cs="Tahoma"/>
              </w:rPr>
              <w:t>- Garantia da Qualidade, atestando que o código e as funcionalidades atendem os padrões estabelecidos.</w:t>
            </w:r>
          </w:p>
        </w:tc>
      </w:tr>
      <w:tr w:rsidR="0024650E" w:rsidRPr="005D2C48" w14:paraId="4C763F8E" w14:textId="77777777" w:rsidTr="00FD0F4E">
        <w:tc>
          <w:tcPr>
            <w:tcW w:w="2659" w:type="dxa"/>
          </w:tcPr>
          <w:p w14:paraId="583FFA4B" w14:textId="3FE04403" w:rsidR="0024650E" w:rsidRPr="004044DD" w:rsidRDefault="0024650E" w:rsidP="0024650E">
            <w:pPr>
              <w:rPr>
                <w:rFonts w:asciiTheme="minorHAnsi" w:hAnsiTheme="minorHAnsi" w:cs="Tahoma"/>
              </w:rPr>
            </w:pPr>
            <w:r w:rsidRPr="004044DD">
              <w:rPr>
                <w:rFonts w:asciiTheme="minorHAnsi" w:hAnsiTheme="minorHAnsi" w:cs="Tahoma"/>
              </w:rPr>
              <w:t>Verificar entregas</w:t>
            </w:r>
          </w:p>
        </w:tc>
        <w:tc>
          <w:tcPr>
            <w:tcW w:w="7710" w:type="dxa"/>
          </w:tcPr>
          <w:p w14:paraId="2971F6E0" w14:textId="04E9D99B" w:rsidR="0024650E" w:rsidRPr="004044DD" w:rsidRDefault="0024650E" w:rsidP="00042CDF">
            <w:pPr>
              <w:rPr>
                <w:rFonts w:asciiTheme="minorHAnsi" w:hAnsiTheme="minorHAnsi" w:cs="Tahoma"/>
              </w:rPr>
            </w:pPr>
            <w:r w:rsidRPr="004044DD">
              <w:rPr>
                <w:rFonts w:asciiTheme="minorHAnsi" w:hAnsiTheme="minorHAnsi" w:cs="Tahoma"/>
              </w:rPr>
              <w:t xml:space="preserve">Uma vez concluído o desenvolvimento, deve ser realizada verificação de todas as funcionalidades com o objetivo de </w:t>
            </w:r>
            <w:r w:rsidR="00042CDF" w:rsidRPr="004044DD">
              <w:rPr>
                <w:rFonts w:asciiTheme="minorHAnsi" w:hAnsiTheme="minorHAnsi" w:cs="Tahoma"/>
              </w:rPr>
              <w:t>atestar que</w:t>
            </w:r>
            <w:r w:rsidRPr="004044DD">
              <w:rPr>
                <w:rFonts w:asciiTheme="minorHAnsi" w:hAnsiTheme="minorHAnsi" w:cs="Tahoma"/>
              </w:rPr>
              <w:t xml:space="preserve"> o produto foi construído corretamente e </w:t>
            </w:r>
            <w:r w:rsidR="00042CDF" w:rsidRPr="004044DD">
              <w:rPr>
                <w:rFonts w:asciiTheme="minorHAnsi" w:hAnsiTheme="minorHAnsi" w:cs="Tahoma"/>
              </w:rPr>
              <w:t>que</w:t>
            </w:r>
            <w:r w:rsidRPr="004044DD">
              <w:rPr>
                <w:rFonts w:asciiTheme="minorHAnsi" w:hAnsiTheme="minorHAnsi" w:cs="Tahoma"/>
              </w:rPr>
              <w:t xml:space="preserve"> está de acordo com sua especificação.</w:t>
            </w:r>
          </w:p>
        </w:tc>
      </w:tr>
      <w:tr w:rsidR="0024650E" w:rsidRPr="005D2C48" w14:paraId="6D904CE5" w14:textId="77777777" w:rsidTr="00FD0F4E">
        <w:tc>
          <w:tcPr>
            <w:tcW w:w="2659" w:type="dxa"/>
          </w:tcPr>
          <w:p w14:paraId="2651C012" w14:textId="53E2D09F" w:rsidR="0024650E" w:rsidRPr="004044DD" w:rsidRDefault="0024650E" w:rsidP="00FA4BA1">
            <w:pPr>
              <w:rPr>
                <w:rFonts w:asciiTheme="minorHAnsi" w:hAnsiTheme="minorHAnsi" w:cs="Tahoma"/>
              </w:rPr>
            </w:pPr>
            <w:r w:rsidRPr="004044DD">
              <w:rPr>
                <w:rFonts w:asciiTheme="minorHAnsi" w:hAnsiTheme="minorHAnsi" w:cs="Tahoma"/>
              </w:rPr>
              <w:t>Registrar problemas</w:t>
            </w:r>
          </w:p>
        </w:tc>
        <w:tc>
          <w:tcPr>
            <w:tcW w:w="7710" w:type="dxa"/>
          </w:tcPr>
          <w:p w14:paraId="29423FA4" w14:textId="251FE29A" w:rsidR="0024650E" w:rsidRPr="004044DD" w:rsidRDefault="0024650E" w:rsidP="00FA4BA1">
            <w:pPr>
              <w:rPr>
                <w:rFonts w:asciiTheme="minorHAnsi" w:hAnsiTheme="minorHAnsi" w:cs="Tahoma"/>
              </w:rPr>
            </w:pPr>
            <w:r w:rsidRPr="004044DD">
              <w:rPr>
                <w:rFonts w:asciiTheme="minorHAnsi" w:hAnsiTheme="minorHAnsi" w:cs="Tahoma"/>
              </w:rPr>
              <w:t>Documentar a ocorrência de qualquer comportamento do software entregue que esteja em desacordo com as especificações.</w:t>
            </w:r>
          </w:p>
        </w:tc>
      </w:tr>
      <w:tr w:rsidR="0024650E" w:rsidRPr="005D2C48" w14:paraId="47D2629A" w14:textId="77777777" w:rsidTr="00FD0F4E">
        <w:tc>
          <w:tcPr>
            <w:tcW w:w="2659" w:type="dxa"/>
          </w:tcPr>
          <w:p w14:paraId="47D26295" w14:textId="77777777" w:rsidR="0024650E" w:rsidRPr="004044DD" w:rsidRDefault="0024650E" w:rsidP="00FA4BA1">
            <w:pPr>
              <w:rPr>
                <w:rFonts w:asciiTheme="minorHAnsi" w:hAnsiTheme="minorHAnsi" w:cs="Tahoma"/>
              </w:rPr>
            </w:pPr>
            <w:r w:rsidRPr="004044DD">
              <w:rPr>
                <w:rFonts w:asciiTheme="minorHAnsi" w:hAnsiTheme="minorHAnsi" w:cs="Tahoma"/>
              </w:rPr>
              <w:t>Liberar versão para validação</w:t>
            </w:r>
          </w:p>
        </w:tc>
        <w:tc>
          <w:tcPr>
            <w:tcW w:w="7710" w:type="dxa"/>
          </w:tcPr>
          <w:p w14:paraId="47D26296" w14:textId="6012E39A" w:rsidR="0024650E" w:rsidRPr="004044DD" w:rsidRDefault="0024650E" w:rsidP="00FA4BA1">
            <w:pPr>
              <w:rPr>
                <w:rFonts w:asciiTheme="minorHAnsi" w:hAnsiTheme="minorHAnsi" w:cs="Tahoma"/>
              </w:rPr>
            </w:pPr>
            <w:r w:rsidRPr="004044DD">
              <w:rPr>
                <w:rFonts w:asciiTheme="minorHAnsi" w:hAnsiTheme="minorHAnsi" w:cs="Tahoma"/>
              </w:rPr>
              <w:t>Uma vez concluído o desenvolvimento e testes, as novas funcionalidades devem ser disponibilizadas em ambiente onde os clientes possam realizar a validação das funcionalidades.</w:t>
            </w:r>
          </w:p>
        </w:tc>
      </w:tr>
      <w:tr w:rsidR="0024650E" w:rsidRPr="005D2C48" w14:paraId="47D262A0" w14:textId="77777777" w:rsidTr="00FD0F4E">
        <w:tc>
          <w:tcPr>
            <w:tcW w:w="2659" w:type="dxa"/>
          </w:tcPr>
          <w:p w14:paraId="47D2629B" w14:textId="77777777" w:rsidR="0024650E" w:rsidRPr="004044DD" w:rsidRDefault="0024650E" w:rsidP="00FA4BA1">
            <w:pPr>
              <w:rPr>
                <w:rFonts w:asciiTheme="minorHAnsi" w:hAnsiTheme="minorHAnsi" w:cs="Tahoma"/>
              </w:rPr>
            </w:pPr>
            <w:r w:rsidRPr="004044DD">
              <w:rPr>
                <w:rFonts w:asciiTheme="minorHAnsi" w:hAnsiTheme="minorHAnsi" w:cs="Tahoma"/>
              </w:rPr>
              <w:t>Elaborar Termo de Aceite de Entregas</w:t>
            </w:r>
          </w:p>
        </w:tc>
        <w:tc>
          <w:tcPr>
            <w:tcW w:w="7710" w:type="dxa"/>
          </w:tcPr>
          <w:p w14:paraId="47D2629C" w14:textId="77777777" w:rsidR="0024650E" w:rsidRPr="004044DD" w:rsidRDefault="0024650E" w:rsidP="00FA4BA1">
            <w:pPr>
              <w:rPr>
                <w:rFonts w:asciiTheme="minorHAnsi" w:hAnsiTheme="minorHAnsi" w:cs="Tahoma"/>
              </w:rPr>
            </w:pPr>
            <w:r w:rsidRPr="004044DD">
              <w:rPr>
                <w:rFonts w:asciiTheme="minorHAnsi" w:hAnsiTheme="minorHAnsi" w:cs="Tahoma"/>
              </w:rPr>
              <w:t>A atividade consiste na elaboração de documento listando as entregas previstas para o ciclo e eventuais bônus disponibilizados pela equipe do projeto</w:t>
            </w:r>
          </w:p>
        </w:tc>
      </w:tr>
      <w:tr w:rsidR="0024650E" w:rsidRPr="005D2C48" w14:paraId="0EBAFD8C" w14:textId="77777777" w:rsidTr="00FD0F4E">
        <w:tc>
          <w:tcPr>
            <w:tcW w:w="2659" w:type="dxa"/>
          </w:tcPr>
          <w:p w14:paraId="6CA727F0" w14:textId="233E7A88" w:rsidR="0024650E" w:rsidRPr="004044DD" w:rsidRDefault="0024650E" w:rsidP="0024650E">
            <w:pPr>
              <w:rPr>
                <w:rFonts w:asciiTheme="minorHAnsi" w:hAnsiTheme="minorHAnsi" w:cs="Tahoma"/>
              </w:rPr>
            </w:pPr>
            <w:r w:rsidRPr="004044DD">
              <w:rPr>
                <w:rFonts w:asciiTheme="minorHAnsi" w:hAnsiTheme="minorHAnsi" w:cs="Tahoma"/>
              </w:rPr>
              <w:t>Convocar reunião de entrega</w:t>
            </w:r>
          </w:p>
        </w:tc>
        <w:tc>
          <w:tcPr>
            <w:tcW w:w="7710" w:type="dxa"/>
          </w:tcPr>
          <w:p w14:paraId="63B415F3" w14:textId="12C88552" w:rsidR="0024650E" w:rsidRPr="004044DD" w:rsidRDefault="00415291" w:rsidP="00FA4BA1">
            <w:pPr>
              <w:rPr>
                <w:rFonts w:asciiTheme="minorHAnsi" w:hAnsiTheme="minorHAnsi" w:cs="Tahoma"/>
              </w:rPr>
            </w:pPr>
            <w:r w:rsidRPr="004044DD">
              <w:rPr>
                <w:rFonts w:asciiTheme="minorHAnsi" w:hAnsiTheme="minorHAnsi" w:cs="Tahoma"/>
              </w:rPr>
              <w:t>Organização da reunião de entrega, incluindo agendamento e convites para os envolvidos.</w:t>
            </w:r>
          </w:p>
        </w:tc>
      </w:tr>
      <w:tr w:rsidR="0024650E" w:rsidRPr="005D2C48" w14:paraId="47D262A7" w14:textId="77777777" w:rsidTr="00FD0F4E">
        <w:tc>
          <w:tcPr>
            <w:tcW w:w="2659" w:type="dxa"/>
          </w:tcPr>
          <w:p w14:paraId="47D262A1" w14:textId="7122B11F" w:rsidR="0024650E" w:rsidRPr="004044DD" w:rsidRDefault="0024650E" w:rsidP="0024650E">
            <w:pPr>
              <w:rPr>
                <w:rFonts w:asciiTheme="minorHAnsi" w:hAnsiTheme="minorHAnsi" w:cs="Tahoma"/>
              </w:rPr>
            </w:pPr>
            <w:r w:rsidRPr="004044DD">
              <w:rPr>
                <w:rFonts w:asciiTheme="minorHAnsi" w:hAnsiTheme="minorHAnsi" w:cs="Tahoma"/>
              </w:rPr>
              <w:t>Realizar reunião de entrega</w:t>
            </w:r>
          </w:p>
        </w:tc>
        <w:tc>
          <w:tcPr>
            <w:tcW w:w="7710" w:type="dxa"/>
          </w:tcPr>
          <w:p w14:paraId="47D262A2" w14:textId="77777777" w:rsidR="0024650E" w:rsidRPr="004044DD" w:rsidRDefault="0024650E" w:rsidP="00FA4BA1">
            <w:pPr>
              <w:rPr>
                <w:rFonts w:asciiTheme="minorHAnsi" w:hAnsiTheme="minorHAnsi" w:cs="Tahoma"/>
              </w:rPr>
            </w:pPr>
            <w:r w:rsidRPr="004044DD">
              <w:rPr>
                <w:rFonts w:asciiTheme="minorHAnsi" w:hAnsiTheme="minorHAnsi" w:cs="Tahoma"/>
              </w:rPr>
              <w:t xml:space="preserve">É realizada então reunião para apresentação das funcionalidades aos clientes, permitindo que realizem a validação. </w:t>
            </w:r>
          </w:p>
          <w:p w14:paraId="47D262A3" w14:textId="0DCAD6EA" w:rsidR="0024650E" w:rsidRPr="004044DD" w:rsidRDefault="0024650E" w:rsidP="00FA4BA1">
            <w:pPr>
              <w:rPr>
                <w:rFonts w:asciiTheme="minorHAnsi" w:hAnsiTheme="minorHAnsi" w:cs="Tahoma"/>
              </w:rPr>
            </w:pPr>
            <w:r w:rsidRPr="004044DD">
              <w:rPr>
                <w:rFonts w:asciiTheme="minorHAnsi" w:hAnsiTheme="minorHAnsi" w:cs="Tahoma"/>
              </w:rPr>
              <w:t>Aqui, devem ser informados aos clientes instruções de acesso (endereços, credenciais, etc) e eventuais orientações necessárias à validação.</w:t>
            </w:r>
          </w:p>
        </w:tc>
      </w:tr>
    </w:tbl>
    <w:p w14:paraId="15B499D7" w14:textId="77777777" w:rsidR="00A669A5" w:rsidRPr="005D2C48" w:rsidRDefault="00A669A5" w:rsidP="009E4DB5">
      <w:pPr>
        <w:rPr>
          <w:rFonts w:asciiTheme="minorHAnsi" w:hAnsiTheme="minorHAnsi"/>
        </w:rPr>
        <w:sectPr w:rsidR="00A669A5" w:rsidRPr="005D2C48" w:rsidSect="001E55DA">
          <w:pgSz w:w="11906" w:h="16838"/>
          <w:pgMar w:top="820" w:right="991" w:bottom="1418" w:left="992" w:header="227" w:footer="709" w:gutter="0"/>
          <w:cols w:space="708"/>
          <w:docGrid w:linePitch="360"/>
        </w:sectPr>
      </w:pPr>
    </w:p>
    <w:p w14:paraId="47D262A9" w14:textId="58013DBF" w:rsidR="00036F2B" w:rsidRPr="005D2C48" w:rsidRDefault="00036F2B" w:rsidP="009D2490">
      <w:pPr>
        <w:pStyle w:val="Ttulo3"/>
        <w:numPr>
          <w:ilvl w:val="2"/>
          <w:numId w:val="1"/>
        </w:numPr>
        <w:spacing w:before="40" w:line="259" w:lineRule="auto"/>
        <w:ind w:left="851" w:hanging="709"/>
        <w:rPr>
          <w:rFonts w:asciiTheme="minorHAnsi" w:hAnsiTheme="minorHAnsi"/>
          <w:bCs w:val="0"/>
          <w:color w:val="auto"/>
          <w:sz w:val="24"/>
          <w:szCs w:val="24"/>
        </w:rPr>
      </w:pPr>
      <w:bookmarkStart w:id="516" w:name="_Toc525651336"/>
      <w:bookmarkStart w:id="517" w:name="_Toc531192813"/>
      <w:r w:rsidRPr="005D2C48">
        <w:rPr>
          <w:rFonts w:asciiTheme="minorHAnsi" w:hAnsiTheme="minorHAnsi"/>
          <w:bCs w:val="0"/>
          <w:color w:val="auto"/>
          <w:sz w:val="24"/>
          <w:szCs w:val="24"/>
        </w:rPr>
        <w:lastRenderedPageBreak/>
        <w:t xml:space="preserve">Executar ciclo com </w:t>
      </w:r>
      <w:del w:id="518" w:author="Guilherme Menezes" w:date="2019-06-05T16:10:00Z">
        <w:r w:rsidRPr="005D2C48" w:rsidDel="00EE55AF">
          <w:rPr>
            <w:rFonts w:asciiTheme="minorHAnsi" w:hAnsiTheme="minorHAnsi"/>
            <w:bCs w:val="0"/>
            <w:color w:val="auto"/>
            <w:sz w:val="24"/>
            <w:szCs w:val="24"/>
          </w:rPr>
          <w:delText>Fábrica</w:delText>
        </w:r>
        <w:r w:rsidR="009E4DB5" w:rsidRPr="005D2C48" w:rsidDel="00EE55AF">
          <w:rPr>
            <w:rFonts w:asciiTheme="minorHAnsi" w:hAnsiTheme="minorHAnsi"/>
            <w:bCs w:val="0"/>
            <w:color w:val="auto"/>
            <w:sz w:val="24"/>
            <w:szCs w:val="24"/>
          </w:rPr>
          <w:delText xml:space="preserve"> de Software</w:delText>
        </w:r>
      </w:del>
      <w:bookmarkEnd w:id="516"/>
      <w:bookmarkEnd w:id="517"/>
      <w:ins w:id="519" w:author="Guilherme Menezes" w:date="2019-06-05T16:10:00Z">
        <w:r w:rsidR="00EE55AF">
          <w:rPr>
            <w:rFonts w:asciiTheme="minorHAnsi" w:hAnsiTheme="minorHAnsi"/>
            <w:bCs w:val="0"/>
            <w:color w:val="auto"/>
            <w:sz w:val="24"/>
            <w:szCs w:val="24"/>
          </w:rPr>
          <w:t>Fornecedor</w:t>
        </w:r>
      </w:ins>
    </w:p>
    <w:p w14:paraId="47D262AA" w14:textId="560B2A69" w:rsidR="00036F2B" w:rsidRPr="005D2C48" w:rsidRDefault="00E7281E" w:rsidP="00036F2B">
      <w:pPr>
        <w:keepNext/>
        <w:rPr>
          <w:rFonts w:asciiTheme="minorHAnsi" w:hAnsiTheme="minorHAnsi"/>
        </w:rPr>
      </w:pPr>
      <w:r>
        <w:rPr>
          <w:rFonts w:asciiTheme="minorHAnsi" w:hAnsiTheme="minorHAnsi"/>
          <w:noProof/>
          <w:lang w:eastAsia="pt-BR"/>
        </w:rPr>
        <mc:AlternateContent>
          <mc:Choice Requires="wps">
            <w:drawing>
              <wp:anchor distT="0" distB="0" distL="114300" distR="114300" simplePos="0" relativeHeight="251659264" behindDoc="0" locked="0" layoutInCell="1" allowOverlap="1" wp14:anchorId="1ACD21F7" wp14:editId="7344CD78">
                <wp:simplePos x="0" y="0"/>
                <wp:positionH relativeFrom="column">
                  <wp:posOffset>79060</wp:posOffset>
                </wp:positionH>
                <wp:positionV relativeFrom="paragraph">
                  <wp:posOffset>2623820</wp:posOffset>
                </wp:positionV>
                <wp:extent cx="467360" cy="76838"/>
                <wp:effectExtent l="4762" t="0" r="0" b="0"/>
                <wp:wrapNone/>
                <wp:docPr id="46" name="Caixa de Texto 46"/>
                <wp:cNvGraphicFramePr/>
                <a:graphic xmlns:a="http://schemas.openxmlformats.org/drawingml/2006/main">
                  <a:graphicData uri="http://schemas.microsoft.com/office/word/2010/wordprocessingShape">
                    <wps:wsp>
                      <wps:cNvSpPr txBox="1"/>
                      <wps:spPr>
                        <a:xfrm rot="16200000">
                          <a:off x="0" y="0"/>
                          <a:ext cx="467360" cy="76838"/>
                        </a:xfrm>
                        <a:prstGeom prst="rect">
                          <a:avLst/>
                        </a:prstGeom>
                        <a:solidFill>
                          <a:schemeClr val="lt1"/>
                        </a:solidFill>
                        <a:ln w="6350">
                          <a:noFill/>
                        </a:ln>
                      </wps:spPr>
                      <wps:txbx>
                        <w:txbxContent>
                          <w:p w14:paraId="6A49F086" w14:textId="6BE14B6D" w:rsidR="008D40EB" w:rsidRPr="00F153A5" w:rsidRDefault="008D40EB">
                            <w:pP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53A5">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Líder Técnico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D21F7" id="_x0000_t202" coordsize="21600,21600" o:spt="202" path="m,l,21600r21600,l21600,xe">
                <v:stroke joinstyle="miter"/>
                <v:path gradientshapeok="t" o:connecttype="rect"/>
              </v:shapetype>
              <v:shape id="Caixa de Texto 46" o:spid="_x0000_s1026" type="#_x0000_t202" style="position:absolute;margin-left:6.25pt;margin-top:206.6pt;width:36.8pt;height:6.0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" fillcolor="white [3201]" stroked="f" strokeweight=".5pt">
                <v:textbox inset="0,0,0,0">
                  <w:txbxContent>
                    <w:p w14:paraId="6A49F086" w14:textId="6BE14B6D" w:rsidR="008D40EB" w:rsidRPr="00F153A5" w:rsidRDefault="008D40EB">
                      <w:pPr>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53A5">
                        <w:rPr>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Líder Técnico</w:t>
                      </w:r>
                    </w:p>
                  </w:txbxContent>
                </v:textbox>
              </v:shape>
            </w:pict>
          </mc:Fallback>
        </mc:AlternateContent>
      </w:r>
      <w:r w:rsidR="00F751CB">
        <w:rPr>
          <w:rFonts w:asciiTheme="minorHAnsi" w:hAnsiTheme="minorHAnsi"/>
          <w:noProof/>
          <w:lang w:eastAsia="pt-BR"/>
        </w:rPr>
        <mc:AlternateContent>
          <mc:Choice Requires="wps">
            <w:drawing>
              <wp:anchor distT="0" distB="0" distL="114300" distR="114300" simplePos="0" relativeHeight="251662336" behindDoc="0" locked="0" layoutInCell="1" allowOverlap="1" wp14:anchorId="1300FC6E" wp14:editId="2D688AE0">
                <wp:simplePos x="0" y="0"/>
                <wp:positionH relativeFrom="column">
                  <wp:posOffset>1013143</wp:posOffset>
                </wp:positionH>
                <wp:positionV relativeFrom="paragraph">
                  <wp:posOffset>2851785</wp:posOffset>
                </wp:positionV>
                <wp:extent cx="966787" cy="414020"/>
                <wp:effectExtent l="0" t="0" r="5080" b="5080"/>
                <wp:wrapNone/>
                <wp:docPr id="48" name="Retângulo 48"/>
                <wp:cNvGraphicFramePr/>
                <a:graphic xmlns:a="http://schemas.openxmlformats.org/drawingml/2006/main">
                  <a:graphicData uri="http://schemas.microsoft.com/office/word/2010/wordprocessingShape">
                    <wps:wsp>
                      <wps:cNvSpPr/>
                      <wps:spPr>
                        <a:xfrm>
                          <a:off x="0" y="0"/>
                          <a:ext cx="966787" cy="414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39D7A" id="Retângulo 48" o:spid="_x0000_s1026" style="position:absolute;margin-left:79.8pt;margin-top:224.55pt;width:76.1pt;height:3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" fillcolor="white [3212]" stroked="f" strokeweight="2pt"/>
            </w:pict>
          </mc:Fallback>
        </mc:AlternateContent>
      </w:r>
      <w:r w:rsidR="00F751CB">
        <w:rPr>
          <w:rFonts w:asciiTheme="minorHAnsi" w:hAnsiTheme="minorHAnsi"/>
          <w:noProof/>
          <w:lang w:eastAsia="pt-BR"/>
        </w:rPr>
        <mc:AlternateContent>
          <mc:Choice Requires="wps">
            <w:drawing>
              <wp:anchor distT="0" distB="0" distL="114300" distR="114300" simplePos="0" relativeHeight="251660288" behindDoc="0" locked="0" layoutInCell="1" allowOverlap="1" wp14:anchorId="64F2B87E" wp14:editId="32819750">
                <wp:simplePos x="0" y="0"/>
                <wp:positionH relativeFrom="column">
                  <wp:posOffset>960755</wp:posOffset>
                </wp:positionH>
                <wp:positionV relativeFrom="paragraph">
                  <wp:posOffset>3284855</wp:posOffset>
                </wp:positionV>
                <wp:extent cx="981075" cy="690562"/>
                <wp:effectExtent l="0" t="0" r="9525" b="0"/>
                <wp:wrapNone/>
                <wp:docPr id="47" name="Retângulo 47"/>
                <wp:cNvGraphicFramePr/>
                <a:graphic xmlns:a="http://schemas.openxmlformats.org/drawingml/2006/main">
                  <a:graphicData uri="http://schemas.microsoft.com/office/word/2010/wordprocessingShape">
                    <wps:wsp>
                      <wps:cNvSpPr/>
                      <wps:spPr>
                        <a:xfrm>
                          <a:off x="0" y="0"/>
                          <a:ext cx="981075" cy="6905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6622B0" id="Retângulo 47" o:spid="_x0000_s1026" style="position:absolute;margin-left:75.65pt;margin-top:258.65pt;width:77.25pt;height:54.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" fillcolor="white [3212]" stroked="f" strokeweight="2pt"/>
            </w:pict>
          </mc:Fallback>
        </mc:AlternateContent>
      </w:r>
      <w:r w:rsidR="002A2521" w:rsidRPr="005D2C48">
        <w:rPr>
          <w:rFonts w:asciiTheme="minorHAnsi" w:hAnsiTheme="minorHAnsi"/>
          <w:noProof/>
          <w:lang w:eastAsia="pt-BR"/>
        </w:rPr>
        <w:drawing>
          <wp:inline distT="0" distB="0" distL="0" distR="0" wp14:anchorId="0DBE9CE8" wp14:editId="5EEBE533">
            <wp:extent cx="6748241" cy="53721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752267" cy="5375305"/>
                    </a:xfrm>
                    <a:prstGeom prst="rect">
                      <a:avLst/>
                    </a:prstGeom>
                  </pic:spPr>
                </pic:pic>
              </a:graphicData>
            </a:graphic>
          </wp:inline>
        </w:drawing>
      </w:r>
    </w:p>
    <w:p w14:paraId="47D262AB" w14:textId="04910C6A" w:rsidR="00036F2B" w:rsidRPr="005D2C48" w:rsidRDefault="00036F2B" w:rsidP="00036F2B">
      <w:pPr>
        <w:pStyle w:val="Legenda"/>
        <w:rPr>
          <w:rFonts w:asciiTheme="minorHAnsi" w:hAnsiTheme="minorHAnsi"/>
        </w:rPr>
      </w:pPr>
      <w:r w:rsidRPr="005D2C48">
        <w:rPr>
          <w:rFonts w:asciiTheme="minorHAnsi" w:hAnsiTheme="minorHAnsi"/>
        </w:rPr>
        <w:t xml:space="preserve">Figura </w:t>
      </w:r>
      <w:r w:rsidR="001E55DA" w:rsidRPr="005D2C48">
        <w:rPr>
          <w:rFonts w:asciiTheme="minorHAnsi" w:hAnsiTheme="minorHAnsi"/>
        </w:rPr>
        <w:t>9</w:t>
      </w:r>
      <w:r w:rsidRPr="005D2C48">
        <w:rPr>
          <w:rFonts w:asciiTheme="minorHAnsi" w:hAnsiTheme="minorHAnsi"/>
        </w:rPr>
        <w:t xml:space="preserve"> – Executar ciclo com fábrica de software</w:t>
      </w:r>
    </w:p>
    <w:tbl>
      <w:tblPr>
        <w:tblStyle w:val="Tabelacomgrade"/>
        <w:tblW w:w="9923" w:type="dxa"/>
        <w:tblLook w:val="04A0" w:firstRow="1" w:lastRow="0" w:firstColumn="1" w:lastColumn="0" w:noHBand="0" w:noVBand="1"/>
      </w:tblPr>
      <w:tblGrid>
        <w:gridCol w:w="2614"/>
        <w:gridCol w:w="7309"/>
      </w:tblGrid>
      <w:tr w:rsidR="00044C1F" w:rsidRPr="005D2C48" w14:paraId="47D262B1" w14:textId="77777777" w:rsidTr="00FD0F4E">
        <w:trPr>
          <w:tblHeader/>
        </w:trPr>
        <w:tc>
          <w:tcPr>
            <w:tcW w:w="2659" w:type="dxa"/>
            <w:shd w:val="clear" w:color="auto" w:fill="BFBFBF" w:themeFill="background1" w:themeFillShade="BF"/>
          </w:tcPr>
          <w:p w14:paraId="47D262AC" w14:textId="77B16531" w:rsidR="00044C1F" w:rsidRPr="004044DD" w:rsidRDefault="00044C1F" w:rsidP="00166C83">
            <w:pPr>
              <w:jc w:val="center"/>
              <w:rPr>
                <w:rFonts w:asciiTheme="minorHAnsi" w:hAnsiTheme="minorHAnsi" w:cs="Tahoma"/>
                <w:b/>
              </w:rPr>
            </w:pPr>
            <w:del w:id="520" w:author="Guilherme Menezes" w:date="2019-06-10T16:10:00Z">
              <w:r w:rsidRPr="004044DD" w:rsidDel="00A20E68">
                <w:rPr>
                  <w:rFonts w:asciiTheme="minorHAnsi" w:hAnsiTheme="minorHAnsi" w:cs="Tahoma"/>
                  <w:b/>
                </w:rPr>
                <w:delText>Processo</w:delText>
              </w:r>
              <w:r w:rsidR="00FD5288" w:rsidRPr="004044DD" w:rsidDel="00A20E68">
                <w:rPr>
                  <w:rFonts w:asciiTheme="minorHAnsi" w:hAnsiTheme="minorHAnsi" w:cs="Tahoma"/>
                  <w:b/>
                </w:rPr>
                <w:delText>/</w:delText>
              </w:r>
            </w:del>
            <w:r w:rsidR="00FD5288" w:rsidRPr="004044DD">
              <w:rPr>
                <w:rFonts w:asciiTheme="minorHAnsi" w:hAnsiTheme="minorHAnsi" w:cs="Tahoma"/>
                <w:b/>
              </w:rPr>
              <w:t>Atividade</w:t>
            </w:r>
          </w:p>
        </w:tc>
        <w:tc>
          <w:tcPr>
            <w:tcW w:w="7710" w:type="dxa"/>
            <w:shd w:val="clear" w:color="auto" w:fill="BFBFBF" w:themeFill="background1" w:themeFillShade="BF"/>
          </w:tcPr>
          <w:p w14:paraId="47D262AD" w14:textId="77777777" w:rsidR="00044C1F" w:rsidRPr="004044DD" w:rsidRDefault="00044C1F" w:rsidP="00166C83">
            <w:pPr>
              <w:jc w:val="center"/>
              <w:rPr>
                <w:rFonts w:asciiTheme="minorHAnsi" w:hAnsiTheme="minorHAnsi" w:cs="Tahoma"/>
                <w:b/>
              </w:rPr>
            </w:pPr>
            <w:r w:rsidRPr="004044DD">
              <w:rPr>
                <w:rFonts w:asciiTheme="minorHAnsi" w:hAnsiTheme="minorHAnsi" w:cs="Tahoma"/>
                <w:b/>
              </w:rPr>
              <w:t>Descrição</w:t>
            </w:r>
          </w:p>
        </w:tc>
      </w:tr>
      <w:tr w:rsidR="00044C1F" w:rsidRPr="005D2C48" w14:paraId="47D262B7" w14:textId="77777777" w:rsidTr="00FD0F4E">
        <w:tc>
          <w:tcPr>
            <w:tcW w:w="2659" w:type="dxa"/>
          </w:tcPr>
          <w:p w14:paraId="47D262B2" w14:textId="6F092F86" w:rsidR="00044C1F" w:rsidRPr="004044DD" w:rsidRDefault="00044C1F" w:rsidP="00A669A5">
            <w:pPr>
              <w:rPr>
                <w:rFonts w:asciiTheme="minorHAnsi" w:hAnsiTheme="minorHAnsi" w:cs="Tahoma"/>
              </w:rPr>
            </w:pPr>
            <w:r w:rsidRPr="004044DD">
              <w:rPr>
                <w:rFonts w:asciiTheme="minorHAnsi" w:hAnsiTheme="minorHAnsi" w:cs="Tahoma"/>
              </w:rPr>
              <w:t>Registrar início de construção de cada história</w:t>
            </w:r>
          </w:p>
        </w:tc>
        <w:tc>
          <w:tcPr>
            <w:tcW w:w="7710" w:type="dxa"/>
          </w:tcPr>
          <w:p w14:paraId="47D262B3" w14:textId="1720300E" w:rsidR="00044C1F" w:rsidRPr="004044DD" w:rsidRDefault="00044C1F" w:rsidP="00A669A5">
            <w:pPr>
              <w:rPr>
                <w:rFonts w:asciiTheme="minorHAnsi" w:hAnsiTheme="minorHAnsi" w:cs="Tahoma"/>
              </w:rPr>
            </w:pPr>
            <w:r w:rsidRPr="004044DD">
              <w:rPr>
                <w:rFonts w:asciiTheme="minorHAnsi" w:hAnsiTheme="minorHAnsi" w:cs="Tahoma"/>
              </w:rPr>
              <w:t xml:space="preserve">A </w:t>
            </w:r>
            <w:r w:rsidR="00A669A5" w:rsidRPr="004044DD">
              <w:rPr>
                <w:rFonts w:asciiTheme="minorHAnsi" w:hAnsiTheme="minorHAnsi" w:cs="Tahoma"/>
              </w:rPr>
              <w:t>Fábrica de Software insere, no ticket de cada história na ferramenta de gestão de demandas, a data em que a construção foi iniciada.</w:t>
            </w:r>
          </w:p>
        </w:tc>
      </w:tr>
      <w:tr w:rsidR="00044C1F" w:rsidRPr="005D2C48" w14:paraId="47D262C1" w14:textId="77777777" w:rsidTr="00FD0F4E">
        <w:tc>
          <w:tcPr>
            <w:tcW w:w="2659" w:type="dxa"/>
          </w:tcPr>
          <w:p w14:paraId="47D262B8" w14:textId="3CE57B99" w:rsidR="00044C1F" w:rsidRPr="004044DD" w:rsidRDefault="00044C1F" w:rsidP="00613F0D">
            <w:pPr>
              <w:rPr>
                <w:rFonts w:asciiTheme="minorHAnsi" w:hAnsiTheme="minorHAnsi" w:cs="Tahoma"/>
              </w:rPr>
            </w:pPr>
            <w:r w:rsidRPr="004044DD">
              <w:rPr>
                <w:rFonts w:asciiTheme="minorHAnsi" w:hAnsiTheme="minorHAnsi" w:cs="Tahoma"/>
              </w:rPr>
              <w:t>Desenvolver/ testar funcionalidades</w:t>
            </w:r>
          </w:p>
        </w:tc>
        <w:tc>
          <w:tcPr>
            <w:tcW w:w="7710" w:type="dxa"/>
          </w:tcPr>
          <w:p w14:paraId="47D262B9" w14:textId="4E8D63F7" w:rsidR="00044C1F" w:rsidRPr="004044DD" w:rsidRDefault="00044C1F" w:rsidP="003B1294">
            <w:pPr>
              <w:rPr>
                <w:rFonts w:asciiTheme="minorHAnsi" w:hAnsiTheme="minorHAnsi" w:cs="Tahoma"/>
              </w:rPr>
            </w:pPr>
            <w:r w:rsidRPr="004044DD">
              <w:rPr>
                <w:rFonts w:asciiTheme="minorHAnsi" w:hAnsiTheme="minorHAnsi" w:cs="Tahoma"/>
              </w:rPr>
              <w:t xml:space="preserve">As funcionalidades de cada história devem então ser desenvolvidas, respeitando os padrões de arquitetura e qualidade definidos nesta MDS. </w:t>
            </w:r>
          </w:p>
          <w:p w14:paraId="47D262BA" w14:textId="77777777" w:rsidR="00044C1F" w:rsidRPr="004044DD" w:rsidRDefault="00044C1F" w:rsidP="003B1294">
            <w:pPr>
              <w:rPr>
                <w:rFonts w:asciiTheme="minorHAnsi" w:hAnsiTheme="minorHAnsi" w:cs="Tahoma"/>
              </w:rPr>
            </w:pPr>
            <w:r w:rsidRPr="004044DD">
              <w:rPr>
                <w:rFonts w:asciiTheme="minorHAnsi" w:hAnsiTheme="minorHAnsi" w:cs="Tahoma"/>
              </w:rPr>
              <w:t>A atividade inclui:</w:t>
            </w:r>
          </w:p>
          <w:p w14:paraId="47D262BB" w14:textId="77777777" w:rsidR="00044C1F" w:rsidRPr="004044DD" w:rsidRDefault="00044C1F" w:rsidP="003B1294">
            <w:pPr>
              <w:rPr>
                <w:rFonts w:asciiTheme="minorHAnsi" w:hAnsiTheme="minorHAnsi" w:cs="Tahoma"/>
              </w:rPr>
            </w:pPr>
            <w:r w:rsidRPr="004044DD">
              <w:rPr>
                <w:rFonts w:asciiTheme="minorHAnsi" w:hAnsiTheme="minorHAnsi" w:cs="Tahoma"/>
              </w:rPr>
              <w:t>- Desenvolvimento do código-fonte para construção da funcionalidade</w:t>
            </w:r>
          </w:p>
          <w:p w14:paraId="47D262BC" w14:textId="77777777" w:rsidR="00044C1F" w:rsidRPr="004044DD" w:rsidRDefault="00044C1F" w:rsidP="003B1294">
            <w:pPr>
              <w:rPr>
                <w:rFonts w:asciiTheme="minorHAnsi" w:hAnsiTheme="minorHAnsi" w:cs="Tahoma"/>
              </w:rPr>
            </w:pPr>
            <w:r w:rsidRPr="004044DD">
              <w:rPr>
                <w:rFonts w:asciiTheme="minorHAnsi" w:hAnsiTheme="minorHAnsi" w:cs="Tahoma"/>
              </w:rPr>
              <w:t xml:space="preserve">- Realização de testes </w:t>
            </w:r>
          </w:p>
          <w:p w14:paraId="47D262BD" w14:textId="77777777" w:rsidR="00044C1F" w:rsidRPr="004044DD" w:rsidRDefault="00044C1F" w:rsidP="00613F0D">
            <w:pPr>
              <w:rPr>
                <w:rFonts w:asciiTheme="minorHAnsi" w:hAnsiTheme="minorHAnsi" w:cs="Tahoma"/>
              </w:rPr>
            </w:pPr>
            <w:r w:rsidRPr="004044DD">
              <w:rPr>
                <w:rFonts w:asciiTheme="minorHAnsi" w:hAnsiTheme="minorHAnsi" w:cs="Tahoma"/>
              </w:rPr>
              <w:t>- Garantia da Qualidade, atestando que o código e as funcionalidades atendem os padrões de qualidade.</w:t>
            </w:r>
          </w:p>
        </w:tc>
      </w:tr>
      <w:tr w:rsidR="00044C1F" w:rsidRPr="005D2C48" w14:paraId="47D262CF" w14:textId="77777777" w:rsidTr="00FD0F4E">
        <w:tc>
          <w:tcPr>
            <w:tcW w:w="2659" w:type="dxa"/>
          </w:tcPr>
          <w:p w14:paraId="47D262C8" w14:textId="23D5FD7D" w:rsidR="00044C1F" w:rsidRPr="004044DD" w:rsidRDefault="00044C1F" w:rsidP="00613F0D">
            <w:pPr>
              <w:rPr>
                <w:rFonts w:asciiTheme="minorHAnsi" w:hAnsiTheme="minorHAnsi" w:cs="Tahoma"/>
              </w:rPr>
            </w:pPr>
            <w:r w:rsidRPr="004044DD">
              <w:rPr>
                <w:rFonts w:asciiTheme="minorHAnsi" w:hAnsiTheme="minorHAnsi" w:cs="Tahoma"/>
              </w:rPr>
              <w:t>Revisar Código</w:t>
            </w:r>
          </w:p>
        </w:tc>
        <w:tc>
          <w:tcPr>
            <w:tcW w:w="7710" w:type="dxa"/>
          </w:tcPr>
          <w:p w14:paraId="47D262CA" w14:textId="43FD1F39" w:rsidR="00044C1F" w:rsidRPr="004044DD" w:rsidRDefault="00044C1F" w:rsidP="00BF5A17">
            <w:pPr>
              <w:rPr>
                <w:rFonts w:asciiTheme="minorHAnsi" w:hAnsiTheme="minorHAnsi" w:cs="Tahoma"/>
              </w:rPr>
            </w:pPr>
            <w:r w:rsidRPr="004044DD">
              <w:rPr>
                <w:rFonts w:asciiTheme="minorHAnsi" w:hAnsiTheme="minorHAnsi" w:cs="Tahoma"/>
              </w:rPr>
              <w:t>A qualquer tempo durante a execução do ciclo, a equipe técnica pode realizar inspeções no código-fonte desenvolvido pela fábrica de software para verificar aderência aos padrões definidos na MDS Finep, quantas vezes a Finep julgar necessário. A revisão</w:t>
            </w:r>
            <w:r w:rsidR="00343DBA" w:rsidRPr="004044DD">
              <w:rPr>
                <w:rFonts w:asciiTheme="minorHAnsi" w:hAnsiTheme="minorHAnsi" w:cs="Tahoma"/>
              </w:rPr>
              <w:t xml:space="preserve"> </w:t>
            </w:r>
            <w:r w:rsidRPr="004044DD">
              <w:rPr>
                <w:rFonts w:asciiTheme="minorHAnsi" w:hAnsiTheme="minorHAnsi" w:cs="Tahoma"/>
              </w:rPr>
              <w:t>será feita por amostragem no projeto como um todo, e não por histórias específicas.</w:t>
            </w:r>
          </w:p>
          <w:p w14:paraId="0481CB3B" w14:textId="1DD28074" w:rsidR="00044C1F" w:rsidRPr="004044DD" w:rsidRDefault="00044C1F" w:rsidP="00B73E80">
            <w:pPr>
              <w:rPr>
                <w:rFonts w:asciiTheme="minorHAnsi" w:hAnsiTheme="minorHAnsi" w:cs="Tahoma"/>
              </w:rPr>
            </w:pPr>
            <w:r w:rsidRPr="004044DD">
              <w:rPr>
                <w:rFonts w:asciiTheme="minorHAnsi" w:hAnsiTheme="minorHAnsi" w:cs="Tahoma"/>
              </w:rPr>
              <w:lastRenderedPageBreak/>
              <w:t xml:space="preserve">O objetivo é identificar necessidades de ajustes em arquitetura e código, não caracterizando aprovação técnica. Assim, um problema eventualmente não detectado em um ciclo que seja identificado em outro dentro da mesma release deve ser corrigido da mesma forma. </w:t>
            </w:r>
          </w:p>
          <w:p w14:paraId="47D262CB" w14:textId="2F96B1B7" w:rsidR="00044C1F" w:rsidRPr="004044DD" w:rsidRDefault="00044C1F" w:rsidP="00B73E80">
            <w:pPr>
              <w:rPr>
                <w:rFonts w:asciiTheme="minorHAnsi" w:hAnsiTheme="minorHAnsi" w:cs="Tahoma"/>
              </w:rPr>
            </w:pPr>
            <w:r w:rsidRPr="004044DD">
              <w:rPr>
                <w:rFonts w:asciiTheme="minorHAnsi" w:hAnsiTheme="minorHAnsi" w:cs="Tahoma"/>
              </w:rPr>
              <w:t>Os ajustes apontados devem ser implementados no produto final do ciclo, se assim for determinado pela Finep.</w:t>
            </w:r>
          </w:p>
        </w:tc>
      </w:tr>
      <w:tr w:rsidR="00343DBA" w:rsidRPr="005D2C48" w14:paraId="769F9017" w14:textId="77777777" w:rsidTr="00FD0F4E">
        <w:tc>
          <w:tcPr>
            <w:tcW w:w="2659" w:type="dxa"/>
          </w:tcPr>
          <w:p w14:paraId="7E393415" w14:textId="405248B3" w:rsidR="00343DBA" w:rsidRPr="004044DD" w:rsidRDefault="00343DBA" w:rsidP="00613F0D">
            <w:pPr>
              <w:rPr>
                <w:rFonts w:asciiTheme="minorHAnsi" w:hAnsiTheme="minorHAnsi" w:cs="Tahoma"/>
              </w:rPr>
            </w:pPr>
            <w:r w:rsidRPr="004044DD">
              <w:rPr>
                <w:rFonts w:asciiTheme="minorHAnsi" w:hAnsiTheme="minorHAnsi" w:cs="Tahoma"/>
              </w:rPr>
              <w:lastRenderedPageBreak/>
              <w:t>Registrar comentários</w:t>
            </w:r>
          </w:p>
        </w:tc>
        <w:tc>
          <w:tcPr>
            <w:tcW w:w="7710" w:type="dxa"/>
          </w:tcPr>
          <w:p w14:paraId="739001BC" w14:textId="39E54316" w:rsidR="00343DBA" w:rsidRPr="004044DD" w:rsidRDefault="00343DBA" w:rsidP="00343DBA">
            <w:pPr>
              <w:rPr>
                <w:rFonts w:asciiTheme="minorHAnsi" w:hAnsiTheme="minorHAnsi" w:cs="Tahoma"/>
              </w:rPr>
            </w:pPr>
            <w:r w:rsidRPr="004044DD">
              <w:rPr>
                <w:rFonts w:asciiTheme="minorHAnsi" w:hAnsiTheme="minorHAnsi" w:cs="Tahoma"/>
              </w:rPr>
              <w:t>Caso seja detectada qualquer não conformidade durante a revisão de código, serão incluídos comentários nos tickets das histórias correspondentes na ferramenta de gestão de demandas. Caso seja encontrado erro em funcionalidade entregue em outro ciclo, será aberto ticket específico para a ocorrência.</w:t>
            </w:r>
          </w:p>
        </w:tc>
      </w:tr>
      <w:tr w:rsidR="00343DBA" w:rsidRPr="005D2C48" w14:paraId="4B8F297B" w14:textId="77777777" w:rsidTr="00FD0F4E">
        <w:tc>
          <w:tcPr>
            <w:tcW w:w="2659" w:type="dxa"/>
          </w:tcPr>
          <w:p w14:paraId="0BED772D" w14:textId="7513FC62" w:rsidR="00343DBA" w:rsidRPr="004044DD" w:rsidRDefault="00343DBA" w:rsidP="00343DBA">
            <w:pPr>
              <w:rPr>
                <w:rFonts w:asciiTheme="minorHAnsi" w:hAnsiTheme="minorHAnsi" w:cs="Tahoma"/>
              </w:rPr>
            </w:pPr>
            <w:r w:rsidRPr="004044DD">
              <w:rPr>
                <w:rFonts w:asciiTheme="minorHAnsi" w:hAnsiTheme="minorHAnsi" w:cs="Tahoma"/>
              </w:rPr>
              <w:t>Registrar fim de construção de cada história</w:t>
            </w:r>
          </w:p>
        </w:tc>
        <w:tc>
          <w:tcPr>
            <w:tcW w:w="7710" w:type="dxa"/>
          </w:tcPr>
          <w:p w14:paraId="3001AE79" w14:textId="14292AB6" w:rsidR="00343DBA" w:rsidRPr="004044DD" w:rsidRDefault="00343DBA" w:rsidP="00343DBA">
            <w:pPr>
              <w:rPr>
                <w:rFonts w:asciiTheme="minorHAnsi" w:hAnsiTheme="minorHAnsi" w:cs="Tahoma"/>
              </w:rPr>
            </w:pPr>
            <w:r w:rsidRPr="004044DD">
              <w:rPr>
                <w:rFonts w:asciiTheme="minorHAnsi" w:hAnsiTheme="minorHAnsi" w:cs="Tahoma"/>
              </w:rPr>
              <w:t>A Fábrica de Software insere, no ticket de cada história na ferramenta de gestão de demandas, a data em que a construção foi concluída.</w:t>
            </w:r>
          </w:p>
        </w:tc>
      </w:tr>
      <w:tr w:rsidR="00343DBA" w:rsidRPr="005D2C48" w14:paraId="4423BCCD" w14:textId="77777777" w:rsidTr="00FD0F4E">
        <w:tc>
          <w:tcPr>
            <w:tcW w:w="2659" w:type="dxa"/>
          </w:tcPr>
          <w:p w14:paraId="2FE73ED8" w14:textId="59AB6752" w:rsidR="00343DBA" w:rsidRPr="004044DD" w:rsidRDefault="00343DBA" w:rsidP="00343DBA">
            <w:pPr>
              <w:rPr>
                <w:rFonts w:asciiTheme="minorHAnsi" w:hAnsiTheme="minorHAnsi" w:cs="Tahoma"/>
              </w:rPr>
            </w:pPr>
            <w:r w:rsidRPr="004044DD">
              <w:rPr>
                <w:rFonts w:asciiTheme="minorHAnsi" w:hAnsiTheme="minorHAnsi" w:cs="Tahoma"/>
              </w:rPr>
              <w:t>Registrar liberação de versão</w:t>
            </w:r>
          </w:p>
        </w:tc>
        <w:tc>
          <w:tcPr>
            <w:tcW w:w="7710" w:type="dxa"/>
          </w:tcPr>
          <w:p w14:paraId="5562A368" w14:textId="35E66B52" w:rsidR="00343DBA" w:rsidRPr="004044DD" w:rsidRDefault="00343DBA" w:rsidP="00343DBA">
            <w:pPr>
              <w:rPr>
                <w:rFonts w:asciiTheme="minorHAnsi" w:hAnsiTheme="minorHAnsi" w:cs="Tahoma"/>
              </w:rPr>
            </w:pPr>
            <w:r w:rsidRPr="004044DD">
              <w:rPr>
                <w:rFonts w:asciiTheme="minorHAnsi" w:hAnsiTheme="minorHAnsi" w:cs="Tahoma"/>
              </w:rPr>
              <w:t>A Fábrica de Software insere, na OS correspondente ao ciclo na ferramenta de gestão de demandas, a data em que a versão do software construído foi liberada para a Finep.</w:t>
            </w:r>
          </w:p>
        </w:tc>
      </w:tr>
      <w:tr w:rsidR="00343DBA" w:rsidRPr="005D2C48" w14:paraId="01BB74A2" w14:textId="77777777" w:rsidTr="00FD0F4E">
        <w:tc>
          <w:tcPr>
            <w:tcW w:w="2659" w:type="dxa"/>
          </w:tcPr>
          <w:p w14:paraId="793969EA" w14:textId="2B036A3D" w:rsidR="00343DBA" w:rsidRPr="004044DD" w:rsidRDefault="00343DBA" w:rsidP="00613F0D">
            <w:pPr>
              <w:rPr>
                <w:rFonts w:asciiTheme="minorHAnsi" w:hAnsiTheme="minorHAnsi" w:cs="Tahoma"/>
              </w:rPr>
            </w:pPr>
            <w:r w:rsidRPr="004044DD">
              <w:rPr>
                <w:rFonts w:asciiTheme="minorHAnsi" w:hAnsiTheme="minorHAnsi" w:cs="Tahoma"/>
              </w:rPr>
              <w:t>Liberar versão para Finep</w:t>
            </w:r>
          </w:p>
        </w:tc>
        <w:tc>
          <w:tcPr>
            <w:tcW w:w="7710" w:type="dxa"/>
          </w:tcPr>
          <w:p w14:paraId="2AA11BFD" w14:textId="3D0F7882" w:rsidR="00343DBA" w:rsidRPr="004044DD" w:rsidRDefault="00343DBA" w:rsidP="00B73E80">
            <w:pPr>
              <w:rPr>
                <w:rFonts w:asciiTheme="minorHAnsi" w:hAnsiTheme="minorHAnsi" w:cs="Tahoma"/>
              </w:rPr>
            </w:pPr>
            <w:r w:rsidRPr="004044DD">
              <w:rPr>
                <w:rFonts w:asciiTheme="minorHAnsi" w:hAnsiTheme="minorHAnsi" w:cs="Tahoma"/>
              </w:rPr>
              <w:t>Uma vez concluídas todas as histórias, deve ser disponibilizada versão para que a equipe técnica da Finep realize a verificação das funcionalidades desenvolvidas.</w:t>
            </w:r>
          </w:p>
        </w:tc>
      </w:tr>
      <w:tr w:rsidR="00343DBA" w:rsidRPr="005D2C48" w14:paraId="47D262D5" w14:textId="77777777" w:rsidTr="00FD0F4E">
        <w:tc>
          <w:tcPr>
            <w:tcW w:w="2659" w:type="dxa"/>
          </w:tcPr>
          <w:p w14:paraId="47D262D0" w14:textId="48D24181" w:rsidR="00343DBA" w:rsidRPr="004044DD" w:rsidRDefault="00343DBA" w:rsidP="00613F0D">
            <w:pPr>
              <w:rPr>
                <w:rFonts w:asciiTheme="minorHAnsi" w:hAnsiTheme="minorHAnsi" w:cs="Tahoma"/>
              </w:rPr>
            </w:pPr>
            <w:r w:rsidRPr="004044DD">
              <w:rPr>
                <w:rFonts w:asciiTheme="minorHAnsi" w:hAnsiTheme="minorHAnsi" w:cs="Tahoma"/>
              </w:rPr>
              <w:t>Emitir TRP para Fábrica de Software</w:t>
            </w:r>
          </w:p>
        </w:tc>
        <w:tc>
          <w:tcPr>
            <w:tcW w:w="7710" w:type="dxa"/>
          </w:tcPr>
          <w:p w14:paraId="47D262D1" w14:textId="6656BA97" w:rsidR="00343DBA" w:rsidRPr="004044DD" w:rsidRDefault="00343DBA" w:rsidP="007742B1">
            <w:pPr>
              <w:rPr>
                <w:rFonts w:asciiTheme="minorHAnsi" w:hAnsiTheme="minorHAnsi" w:cs="Tahoma"/>
              </w:rPr>
            </w:pPr>
            <w:r w:rsidRPr="004044DD">
              <w:rPr>
                <w:rFonts w:asciiTheme="minorHAnsi" w:hAnsiTheme="minorHAnsi" w:cs="Tahoma"/>
              </w:rPr>
              <w:t xml:space="preserve">Emissão de termo atestando que o produto foi recebido e que será avaliado </w:t>
            </w:r>
            <w:r w:rsidR="007742B1" w:rsidRPr="004044DD">
              <w:rPr>
                <w:rFonts w:asciiTheme="minorHAnsi" w:hAnsiTheme="minorHAnsi" w:cs="Tahoma"/>
              </w:rPr>
              <w:t xml:space="preserve">pela TI da Finep </w:t>
            </w:r>
            <w:r w:rsidRPr="004044DD">
              <w:rPr>
                <w:rFonts w:asciiTheme="minorHAnsi" w:hAnsiTheme="minorHAnsi" w:cs="Tahoma"/>
              </w:rPr>
              <w:t xml:space="preserve">quanto à aderência às </w:t>
            </w:r>
            <w:r w:rsidR="007742B1" w:rsidRPr="004044DD">
              <w:rPr>
                <w:rFonts w:asciiTheme="minorHAnsi" w:hAnsiTheme="minorHAnsi" w:cs="Tahoma"/>
              </w:rPr>
              <w:t>especific</w:t>
            </w:r>
            <w:r w:rsidRPr="004044DD">
              <w:rPr>
                <w:rFonts w:asciiTheme="minorHAnsi" w:hAnsiTheme="minorHAnsi" w:cs="Tahoma"/>
              </w:rPr>
              <w:t xml:space="preserve">ações técnicas, e pelo </w:t>
            </w:r>
            <w:r w:rsidR="007742B1" w:rsidRPr="004044DD">
              <w:rPr>
                <w:rFonts w:asciiTheme="minorHAnsi" w:hAnsiTheme="minorHAnsi" w:cs="Tahoma"/>
              </w:rPr>
              <w:t>demanda</w:t>
            </w:r>
            <w:r w:rsidRPr="004044DD">
              <w:rPr>
                <w:rFonts w:asciiTheme="minorHAnsi" w:hAnsiTheme="minorHAnsi" w:cs="Tahoma"/>
              </w:rPr>
              <w:t xml:space="preserve">nte quanto ao atendimento </w:t>
            </w:r>
            <w:r w:rsidR="007742B1" w:rsidRPr="004044DD">
              <w:rPr>
                <w:rFonts w:asciiTheme="minorHAnsi" w:hAnsiTheme="minorHAnsi" w:cs="Tahoma"/>
              </w:rPr>
              <w:t>de requisitos de negócio</w:t>
            </w:r>
            <w:r w:rsidRPr="004044DD">
              <w:rPr>
                <w:rFonts w:asciiTheme="minorHAnsi" w:hAnsiTheme="minorHAnsi" w:cs="Tahoma"/>
              </w:rPr>
              <w:t xml:space="preserve">.  </w:t>
            </w:r>
          </w:p>
        </w:tc>
      </w:tr>
      <w:tr w:rsidR="00343DBA" w:rsidRPr="005D2C48" w14:paraId="47D262DB" w14:textId="77777777" w:rsidTr="00FD0F4E">
        <w:tc>
          <w:tcPr>
            <w:tcW w:w="2659" w:type="dxa"/>
          </w:tcPr>
          <w:p w14:paraId="47D262D6" w14:textId="2BEB122C" w:rsidR="00343DBA" w:rsidRPr="004044DD" w:rsidRDefault="00343DBA" w:rsidP="007742B1">
            <w:pPr>
              <w:rPr>
                <w:rFonts w:asciiTheme="minorHAnsi" w:hAnsiTheme="minorHAnsi" w:cs="Tahoma"/>
              </w:rPr>
            </w:pPr>
            <w:r w:rsidRPr="004044DD">
              <w:rPr>
                <w:rFonts w:asciiTheme="minorHAnsi" w:hAnsiTheme="minorHAnsi" w:cs="Tahoma"/>
              </w:rPr>
              <w:t xml:space="preserve">Verificar </w:t>
            </w:r>
            <w:r w:rsidR="007742B1" w:rsidRPr="004044DD">
              <w:rPr>
                <w:rFonts w:asciiTheme="minorHAnsi" w:hAnsiTheme="minorHAnsi" w:cs="Tahoma"/>
              </w:rPr>
              <w:t>entregas</w:t>
            </w:r>
          </w:p>
        </w:tc>
        <w:tc>
          <w:tcPr>
            <w:tcW w:w="7710" w:type="dxa"/>
          </w:tcPr>
          <w:p w14:paraId="47D262D7" w14:textId="55D2F622" w:rsidR="007742B1" w:rsidRPr="004044DD" w:rsidRDefault="00343DBA" w:rsidP="007742B1">
            <w:pPr>
              <w:rPr>
                <w:rFonts w:asciiTheme="minorHAnsi" w:hAnsiTheme="minorHAnsi" w:cs="Tahoma"/>
              </w:rPr>
            </w:pPr>
            <w:r w:rsidRPr="004044DD">
              <w:rPr>
                <w:rFonts w:asciiTheme="minorHAnsi" w:hAnsiTheme="minorHAnsi" w:cs="Tahoma"/>
              </w:rPr>
              <w:t>A</w:t>
            </w:r>
            <w:r w:rsidR="007742B1" w:rsidRPr="004044DD">
              <w:rPr>
                <w:rFonts w:asciiTheme="minorHAnsi" w:hAnsiTheme="minorHAnsi" w:cs="Tahoma"/>
              </w:rPr>
              <w:t>pós recebimento de versão entregue pela Fábrica de Software, a equipe técnica da Finep realiza uma verificação técnica a fim de assegurar que o produto entregue não apresenta não conformidades técnicas e que pode ser validado pelo demandante</w:t>
            </w:r>
            <w:r w:rsidRPr="004044DD">
              <w:rPr>
                <w:rFonts w:asciiTheme="minorHAnsi" w:hAnsiTheme="minorHAnsi" w:cs="Tahoma"/>
              </w:rPr>
              <w:t>.</w:t>
            </w:r>
            <w:r w:rsidR="007742B1" w:rsidRPr="004044DD">
              <w:rPr>
                <w:rFonts w:asciiTheme="minorHAnsi" w:hAnsiTheme="minorHAnsi" w:cs="Tahoma"/>
              </w:rPr>
              <w:t xml:space="preserve"> Nesta atividade, entre outras coisas, o código-fonte é analisado pela da ferramenta SonarQube.</w:t>
            </w:r>
          </w:p>
        </w:tc>
      </w:tr>
      <w:tr w:rsidR="00343DBA" w:rsidRPr="005D2C48" w14:paraId="47D262E1" w14:textId="77777777" w:rsidTr="00FD0F4E">
        <w:tc>
          <w:tcPr>
            <w:tcW w:w="2659" w:type="dxa"/>
          </w:tcPr>
          <w:p w14:paraId="47D262DC" w14:textId="3E415154" w:rsidR="00343DBA" w:rsidRPr="004044DD" w:rsidRDefault="007742B1" w:rsidP="00613F0D">
            <w:pPr>
              <w:rPr>
                <w:rFonts w:asciiTheme="minorHAnsi" w:hAnsiTheme="minorHAnsi" w:cs="Tahoma"/>
              </w:rPr>
            </w:pPr>
            <w:r w:rsidRPr="004044DD">
              <w:rPr>
                <w:rFonts w:asciiTheme="minorHAnsi" w:hAnsiTheme="minorHAnsi" w:cs="Tahoma"/>
              </w:rPr>
              <w:t>Registrar problemas</w:t>
            </w:r>
          </w:p>
        </w:tc>
        <w:tc>
          <w:tcPr>
            <w:tcW w:w="7710" w:type="dxa"/>
          </w:tcPr>
          <w:p w14:paraId="47D262DD" w14:textId="5DE154CB" w:rsidR="00343DBA" w:rsidRPr="004044DD" w:rsidRDefault="00515BC8" w:rsidP="00613F0D">
            <w:pPr>
              <w:rPr>
                <w:rFonts w:asciiTheme="minorHAnsi" w:hAnsiTheme="minorHAnsi" w:cs="Tahoma"/>
              </w:rPr>
            </w:pPr>
            <w:r w:rsidRPr="004044DD">
              <w:rPr>
                <w:rFonts w:asciiTheme="minorHAnsi" w:hAnsiTheme="minorHAnsi" w:cs="Tahoma"/>
              </w:rPr>
              <w:t xml:space="preserve">Consiste na abertura de ocorrências, na ferramenta de gestão </w:t>
            </w:r>
            <w:r w:rsidR="00DE504D" w:rsidRPr="004044DD">
              <w:rPr>
                <w:rFonts w:asciiTheme="minorHAnsi" w:hAnsiTheme="minorHAnsi" w:cs="Tahoma"/>
              </w:rPr>
              <w:t xml:space="preserve">de </w:t>
            </w:r>
            <w:r w:rsidRPr="004044DD">
              <w:rPr>
                <w:rFonts w:asciiTheme="minorHAnsi" w:hAnsiTheme="minorHAnsi" w:cs="Tahoma"/>
              </w:rPr>
              <w:t>demandas, reportando qualquer problema encontrado na verificação técnica.</w:t>
            </w:r>
          </w:p>
        </w:tc>
      </w:tr>
      <w:tr w:rsidR="007742B1" w:rsidRPr="005D2C48" w14:paraId="5010AFB3" w14:textId="77777777" w:rsidTr="00FD0F4E">
        <w:tc>
          <w:tcPr>
            <w:tcW w:w="2659" w:type="dxa"/>
          </w:tcPr>
          <w:p w14:paraId="5D8321E4" w14:textId="0C14D076" w:rsidR="007742B1" w:rsidRPr="004044DD" w:rsidRDefault="007742B1" w:rsidP="007742B1">
            <w:pPr>
              <w:rPr>
                <w:rFonts w:asciiTheme="minorHAnsi" w:hAnsiTheme="minorHAnsi" w:cs="Tahoma"/>
              </w:rPr>
            </w:pPr>
            <w:r w:rsidRPr="004044DD">
              <w:rPr>
                <w:rFonts w:asciiTheme="minorHAnsi" w:hAnsiTheme="minorHAnsi" w:cs="Tahoma"/>
              </w:rPr>
              <w:t>Emitir Avaliação de Qualidade</w:t>
            </w:r>
          </w:p>
        </w:tc>
        <w:tc>
          <w:tcPr>
            <w:tcW w:w="7710" w:type="dxa"/>
          </w:tcPr>
          <w:p w14:paraId="0AB80125" w14:textId="414BFC84" w:rsidR="007742B1" w:rsidRPr="004044DD" w:rsidRDefault="007742B1" w:rsidP="00771971">
            <w:pPr>
              <w:rPr>
                <w:rFonts w:asciiTheme="minorHAnsi" w:hAnsiTheme="minorHAnsi" w:cs="Tahoma"/>
              </w:rPr>
            </w:pPr>
            <w:r w:rsidRPr="004044DD">
              <w:rPr>
                <w:rFonts w:asciiTheme="minorHAnsi" w:hAnsiTheme="minorHAnsi" w:cs="Tahoma"/>
              </w:rPr>
              <w:t xml:space="preserve">Neste processo, a emissão de Avaliação de Qualidade só será feita caso o produto entregue deva ser rejeitado. Isto pode acontecer se houver não conformidade técnica cuja eliminação seja </w:t>
            </w:r>
            <w:r w:rsidR="00771971" w:rsidRPr="004044DD">
              <w:rPr>
                <w:rFonts w:asciiTheme="minorHAnsi" w:hAnsiTheme="minorHAnsi" w:cs="Tahoma"/>
              </w:rPr>
              <w:t>definida como imediat</w:t>
            </w:r>
            <w:r w:rsidRPr="004044DD">
              <w:rPr>
                <w:rFonts w:asciiTheme="minorHAnsi" w:hAnsiTheme="minorHAnsi" w:cs="Tahoma"/>
              </w:rPr>
              <w:t xml:space="preserve">a </w:t>
            </w:r>
            <w:r w:rsidR="00771971" w:rsidRPr="004044DD">
              <w:rPr>
                <w:rFonts w:asciiTheme="minorHAnsi" w:hAnsiTheme="minorHAnsi" w:cs="Tahoma"/>
              </w:rPr>
              <w:t xml:space="preserve">pela </w:t>
            </w:r>
            <w:r w:rsidRPr="004044DD">
              <w:rPr>
                <w:rFonts w:asciiTheme="minorHAnsi" w:hAnsiTheme="minorHAnsi" w:cs="Tahoma"/>
              </w:rPr>
              <w:t>Finep</w:t>
            </w:r>
            <w:r w:rsidR="00771971" w:rsidRPr="004044DD">
              <w:rPr>
                <w:rFonts w:asciiTheme="minorHAnsi" w:hAnsiTheme="minorHAnsi" w:cs="Tahoma"/>
              </w:rPr>
              <w:t xml:space="preserve"> ou se não for possível instalar o software entregue no ambiente de validação, por problema em script de banco de dados ou no </w:t>
            </w:r>
            <w:r w:rsidR="00771971" w:rsidRPr="004044DD">
              <w:rPr>
                <w:rFonts w:asciiTheme="minorHAnsi" w:hAnsiTheme="minorHAnsi" w:cs="Tahoma"/>
                <w:i/>
              </w:rPr>
              <w:t>build</w:t>
            </w:r>
            <w:r w:rsidR="00771971" w:rsidRPr="004044DD">
              <w:rPr>
                <w:rFonts w:asciiTheme="minorHAnsi" w:hAnsiTheme="minorHAnsi" w:cs="Tahoma"/>
              </w:rPr>
              <w:t xml:space="preserve"> da versão entregue.</w:t>
            </w:r>
          </w:p>
        </w:tc>
      </w:tr>
      <w:tr w:rsidR="00343DBA" w:rsidRPr="005D2C48" w14:paraId="47D262E7" w14:textId="77777777" w:rsidTr="00FD0F4E">
        <w:tc>
          <w:tcPr>
            <w:tcW w:w="2659" w:type="dxa"/>
          </w:tcPr>
          <w:p w14:paraId="47D262E2" w14:textId="77777777" w:rsidR="00343DBA" w:rsidRPr="004044DD" w:rsidRDefault="00343DBA" w:rsidP="00613F0D">
            <w:pPr>
              <w:rPr>
                <w:rFonts w:asciiTheme="minorHAnsi" w:hAnsiTheme="minorHAnsi" w:cs="Tahoma"/>
              </w:rPr>
            </w:pPr>
            <w:r w:rsidRPr="004044DD">
              <w:rPr>
                <w:rFonts w:asciiTheme="minorHAnsi" w:hAnsiTheme="minorHAnsi" w:cs="Tahoma"/>
              </w:rPr>
              <w:t>Liberar versão para validação</w:t>
            </w:r>
          </w:p>
        </w:tc>
        <w:tc>
          <w:tcPr>
            <w:tcW w:w="7710" w:type="dxa"/>
          </w:tcPr>
          <w:p w14:paraId="47D262E3" w14:textId="3263B257" w:rsidR="00343DBA" w:rsidRPr="004044DD" w:rsidRDefault="00343DBA" w:rsidP="00832E8B">
            <w:pPr>
              <w:rPr>
                <w:rFonts w:asciiTheme="minorHAnsi" w:hAnsiTheme="minorHAnsi" w:cs="Tahoma"/>
              </w:rPr>
            </w:pPr>
            <w:r w:rsidRPr="004044DD">
              <w:rPr>
                <w:rFonts w:asciiTheme="minorHAnsi" w:hAnsiTheme="minorHAnsi" w:cs="Tahoma"/>
              </w:rPr>
              <w:t>Uma vez realizada a verificação sem ocorrência de erros, as novas funcionalidades devem ser disponibilizadas em ambiente onde os clientes possam realizar a validação.</w:t>
            </w:r>
          </w:p>
        </w:tc>
      </w:tr>
      <w:tr w:rsidR="00343DBA" w:rsidRPr="005D2C48" w14:paraId="47D262ED" w14:textId="77777777" w:rsidTr="00FD0F4E">
        <w:tc>
          <w:tcPr>
            <w:tcW w:w="2659" w:type="dxa"/>
          </w:tcPr>
          <w:p w14:paraId="47D262E8" w14:textId="77777777" w:rsidR="00343DBA" w:rsidRPr="004044DD" w:rsidRDefault="00343DBA" w:rsidP="00613F0D">
            <w:pPr>
              <w:rPr>
                <w:rFonts w:asciiTheme="minorHAnsi" w:hAnsiTheme="minorHAnsi" w:cs="Tahoma"/>
              </w:rPr>
            </w:pPr>
            <w:r w:rsidRPr="004044DD">
              <w:rPr>
                <w:rFonts w:asciiTheme="minorHAnsi" w:hAnsiTheme="minorHAnsi" w:cs="Tahoma"/>
              </w:rPr>
              <w:t>Elaborar Termo de Aceite de Entregas</w:t>
            </w:r>
          </w:p>
        </w:tc>
        <w:tc>
          <w:tcPr>
            <w:tcW w:w="7710" w:type="dxa"/>
          </w:tcPr>
          <w:p w14:paraId="47D262E9" w14:textId="568DB7E5" w:rsidR="00343DBA" w:rsidRPr="004044DD" w:rsidRDefault="00343DBA" w:rsidP="00613F0D">
            <w:pPr>
              <w:rPr>
                <w:rFonts w:asciiTheme="minorHAnsi" w:hAnsiTheme="minorHAnsi" w:cs="Tahoma"/>
              </w:rPr>
            </w:pPr>
            <w:r w:rsidRPr="004044DD">
              <w:rPr>
                <w:rFonts w:asciiTheme="minorHAnsi" w:hAnsiTheme="minorHAnsi" w:cs="Tahoma"/>
              </w:rPr>
              <w:t>A atividade consiste na elaboração de documento listando as entregas previstas para o ciclo e, caso existam, eventuais bônus disponibilizados pela equipe do projeto</w:t>
            </w:r>
          </w:p>
        </w:tc>
      </w:tr>
      <w:tr w:rsidR="00515BC8" w:rsidRPr="005D2C48" w14:paraId="02C8489E" w14:textId="77777777" w:rsidTr="00FD0F4E">
        <w:tc>
          <w:tcPr>
            <w:tcW w:w="2659" w:type="dxa"/>
          </w:tcPr>
          <w:p w14:paraId="2521F5A3" w14:textId="329A93F2" w:rsidR="00515BC8" w:rsidRPr="004044DD" w:rsidRDefault="00515BC8" w:rsidP="00613F0D">
            <w:pPr>
              <w:rPr>
                <w:rFonts w:asciiTheme="minorHAnsi" w:hAnsiTheme="minorHAnsi" w:cs="Tahoma"/>
              </w:rPr>
            </w:pPr>
            <w:r w:rsidRPr="004044DD">
              <w:rPr>
                <w:rFonts w:asciiTheme="minorHAnsi" w:hAnsiTheme="minorHAnsi" w:cs="Tahoma"/>
              </w:rPr>
              <w:t>Convocar reunião de entrega</w:t>
            </w:r>
          </w:p>
        </w:tc>
        <w:tc>
          <w:tcPr>
            <w:tcW w:w="7710" w:type="dxa"/>
          </w:tcPr>
          <w:p w14:paraId="22D93B65" w14:textId="6F2A6EDF" w:rsidR="00515BC8" w:rsidRPr="004044DD" w:rsidRDefault="00515BC8" w:rsidP="003B1294">
            <w:pPr>
              <w:rPr>
                <w:rFonts w:asciiTheme="minorHAnsi" w:hAnsiTheme="minorHAnsi" w:cs="Tahoma"/>
              </w:rPr>
            </w:pPr>
            <w:r w:rsidRPr="004044DD">
              <w:rPr>
                <w:rFonts w:asciiTheme="minorHAnsi" w:hAnsiTheme="minorHAnsi" w:cs="Tahoma"/>
              </w:rPr>
              <w:t>Organização da reunião de entrega, incluindo agendamento e convites para os envolvidos.</w:t>
            </w:r>
          </w:p>
        </w:tc>
      </w:tr>
      <w:tr w:rsidR="00515BC8" w:rsidRPr="005D2C48" w14:paraId="47D262F4" w14:textId="77777777" w:rsidTr="00FD0F4E">
        <w:tc>
          <w:tcPr>
            <w:tcW w:w="2659" w:type="dxa"/>
          </w:tcPr>
          <w:p w14:paraId="47D262EE" w14:textId="77777777" w:rsidR="00515BC8" w:rsidRPr="004044DD" w:rsidRDefault="00515BC8" w:rsidP="00613F0D">
            <w:pPr>
              <w:rPr>
                <w:rFonts w:asciiTheme="minorHAnsi" w:hAnsiTheme="minorHAnsi" w:cs="Tahoma"/>
              </w:rPr>
            </w:pPr>
            <w:r w:rsidRPr="004044DD">
              <w:rPr>
                <w:rFonts w:asciiTheme="minorHAnsi" w:hAnsiTheme="minorHAnsi" w:cs="Tahoma"/>
              </w:rPr>
              <w:t>Realizar Reunião de Entrega</w:t>
            </w:r>
          </w:p>
        </w:tc>
        <w:tc>
          <w:tcPr>
            <w:tcW w:w="7710" w:type="dxa"/>
          </w:tcPr>
          <w:p w14:paraId="47D262EF" w14:textId="35BD8368" w:rsidR="00515BC8" w:rsidRPr="004044DD" w:rsidRDefault="00515BC8" w:rsidP="003B1294">
            <w:pPr>
              <w:rPr>
                <w:rFonts w:asciiTheme="minorHAnsi" w:hAnsiTheme="minorHAnsi" w:cs="Tahoma"/>
              </w:rPr>
            </w:pPr>
            <w:r w:rsidRPr="004044DD">
              <w:rPr>
                <w:rFonts w:asciiTheme="minorHAnsi" w:hAnsiTheme="minorHAnsi" w:cs="Tahoma"/>
              </w:rPr>
              <w:t xml:space="preserve">É realizada reunião para apresentação das funcionalidades aos clientes, permitindo que realizem a validação. </w:t>
            </w:r>
          </w:p>
          <w:p w14:paraId="47D262F0" w14:textId="02485809" w:rsidR="00515BC8" w:rsidRPr="004044DD" w:rsidRDefault="00515BC8" w:rsidP="00613F0D">
            <w:pPr>
              <w:rPr>
                <w:rFonts w:asciiTheme="minorHAnsi" w:hAnsiTheme="minorHAnsi" w:cs="Tahoma"/>
              </w:rPr>
            </w:pPr>
            <w:r w:rsidRPr="004044DD">
              <w:rPr>
                <w:rFonts w:asciiTheme="minorHAnsi" w:hAnsiTheme="minorHAnsi" w:cs="Tahoma"/>
              </w:rPr>
              <w:t>Aqui, devem ser informados aos clientes instruções de acesso (endereços, credenciais, etc) e eventuais orientações necessárias à validação.</w:t>
            </w:r>
          </w:p>
        </w:tc>
      </w:tr>
    </w:tbl>
    <w:p w14:paraId="47D262F5" w14:textId="04D5C1AA" w:rsidR="00CC2DE6" w:rsidRPr="005D2C48" w:rsidRDefault="00CC2DE6" w:rsidP="00CC2DE6">
      <w:pPr>
        <w:rPr>
          <w:rFonts w:asciiTheme="minorHAnsi" w:hAnsiTheme="minorHAnsi"/>
        </w:rPr>
      </w:pPr>
    </w:p>
    <w:p w14:paraId="10655FB3" w14:textId="77777777" w:rsidR="00FD5288" w:rsidRPr="005D2C48" w:rsidRDefault="00FD5288" w:rsidP="00CC2DE6">
      <w:pPr>
        <w:rPr>
          <w:rFonts w:asciiTheme="minorHAnsi" w:hAnsiTheme="minorHAnsi"/>
        </w:rPr>
        <w:sectPr w:rsidR="00FD5288" w:rsidRPr="005D2C48" w:rsidSect="00CF2D4E">
          <w:pgSz w:w="11906" w:h="16838"/>
          <w:pgMar w:top="1418" w:right="991" w:bottom="1418" w:left="992" w:header="227" w:footer="709" w:gutter="0"/>
          <w:cols w:space="708"/>
          <w:docGrid w:linePitch="360"/>
        </w:sectPr>
      </w:pPr>
    </w:p>
    <w:p w14:paraId="47D262F7" w14:textId="77777777" w:rsidR="006162FC" w:rsidRPr="005D2C48" w:rsidRDefault="006162FC" w:rsidP="009D2490">
      <w:pPr>
        <w:pStyle w:val="Ttulo3"/>
        <w:numPr>
          <w:ilvl w:val="2"/>
          <w:numId w:val="1"/>
        </w:numPr>
        <w:spacing w:before="40" w:line="259" w:lineRule="auto"/>
        <w:ind w:left="851" w:hanging="709"/>
        <w:rPr>
          <w:rFonts w:asciiTheme="minorHAnsi" w:hAnsiTheme="minorHAnsi"/>
          <w:bCs w:val="0"/>
          <w:color w:val="auto"/>
          <w:sz w:val="24"/>
          <w:szCs w:val="24"/>
        </w:rPr>
      </w:pPr>
      <w:bookmarkStart w:id="521" w:name="_Toc525651337"/>
      <w:bookmarkStart w:id="522" w:name="_Toc531192814"/>
      <w:r w:rsidRPr="005D2C48">
        <w:rPr>
          <w:rFonts w:asciiTheme="minorHAnsi" w:hAnsiTheme="minorHAnsi"/>
          <w:bCs w:val="0"/>
          <w:color w:val="auto"/>
          <w:sz w:val="24"/>
          <w:szCs w:val="24"/>
        </w:rPr>
        <w:lastRenderedPageBreak/>
        <w:t>Validar Entregas do Ciclo</w:t>
      </w:r>
      <w:bookmarkEnd w:id="521"/>
      <w:bookmarkEnd w:id="522"/>
    </w:p>
    <w:p w14:paraId="47D262F8" w14:textId="1A6D0714" w:rsidR="00036F2B" w:rsidRPr="005D2C48" w:rsidRDefault="00B03FB7" w:rsidP="00036F2B">
      <w:pPr>
        <w:keepNext/>
        <w:rPr>
          <w:rFonts w:asciiTheme="minorHAnsi" w:hAnsiTheme="minorHAnsi"/>
        </w:rPr>
      </w:pPr>
      <w:r>
        <w:rPr>
          <w:rFonts w:asciiTheme="minorHAnsi" w:hAnsiTheme="minorHAnsi"/>
          <w:noProof/>
          <w:lang w:eastAsia="pt-BR"/>
        </w:rPr>
        <mc:AlternateContent>
          <mc:Choice Requires="wps">
            <w:drawing>
              <wp:anchor distT="0" distB="0" distL="114300" distR="114300" simplePos="0" relativeHeight="251664384" behindDoc="0" locked="0" layoutInCell="1" allowOverlap="1" wp14:anchorId="63B5598A" wp14:editId="44736109">
                <wp:simplePos x="0" y="0"/>
                <wp:positionH relativeFrom="column">
                  <wp:posOffset>8138795</wp:posOffset>
                </wp:positionH>
                <wp:positionV relativeFrom="paragraph">
                  <wp:posOffset>4098608</wp:posOffset>
                </wp:positionV>
                <wp:extent cx="1095058" cy="475615"/>
                <wp:effectExtent l="0" t="0" r="0" b="635"/>
                <wp:wrapNone/>
                <wp:docPr id="52" name="Retângulo 52"/>
                <wp:cNvGraphicFramePr/>
                <a:graphic xmlns:a="http://schemas.openxmlformats.org/drawingml/2006/main">
                  <a:graphicData uri="http://schemas.microsoft.com/office/word/2010/wordprocessingShape">
                    <wps:wsp>
                      <wps:cNvSpPr/>
                      <wps:spPr>
                        <a:xfrm>
                          <a:off x="0" y="0"/>
                          <a:ext cx="1095058" cy="4756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97455" id="Retângulo 52" o:spid="_x0000_s1026" style="position:absolute;margin-left:640.85pt;margin-top:322.75pt;width:86.25pt;height:3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" fillcolor="white [3212]" stroked="f" strokeweight="2pt"/>
            </w:pict>
          </mc:Fallback>
        </mc:AlternateContent>
      </w:r>
      <w:r w:rsidR="009A12E4">
        <w:rPr>
          <w:rFonts w:asciiTheme="minorHAnsi" w:hAnsiTheme="minorHAnsi"/>
          <w:noProof/>
          <w:lang w:eastAsia="pt-BR"/>
        </w:rPr>
        <mc:AlternateContent>
          <mc:Choice Requires="wps">
            <w:drawing>
              <wp:anchor distT="0" distB="0" distL="114300" distR="114300" simplePos="0" relativeHeight="251663360" behindDoc="0" locked="0" layoutInCell="1" allowOverlap="1" wp14:anchorId="148BBAB2" wp14:editId="057EA8ED">
                <wp:simplePos x="0" y="0"/>
                <wp:positionH relativeFrom="column">
                  <wp:posOffset>151923</wp:posOffset>
                </wp:positionH>
                <wp:positionV relativeFrom="paragraph">
                  <wp:posOffset>4427378</wp:posOffset>
                </wp:positionV>
                <wp:extent cx="447357" cy="76201"/>
                <wp:effectExtent l="0" t="5080" r="5080" b="5080"/>
                <wp:wrapNone/>
                <wp:docPr id="50" name="Caixa de Texto 50"/>
                <wp:cNvGraphicFramePr/>
                <a:graphic xmlns:a="http://schemas.openxmlformats.org/drawingml/2006/main">
                  <a:graphicData uri="http://schemas.microsoft.com/office/word/2010/wordprocessingShape">
                    <wps:wsp>
                      <wps:cNvSpPr txBox="1"/>
                      <wps:spPr>
                        <a:xfrm rot="16200000">
                          <a:off x="0" y="0"/>
                          <a:ext cx="447357" cy="76201"/>
                        </a:xfrm>
                        <a:prstGeom prst="rect">
                          <a:avLst/>
                        </a:prstGeom>
                        <a:solidFill>
                          <a:schemeClr val="lt1"/>
                        </a:solidFill>
                        <a:ln w="6350">
                          <a:noFill/>
                        </a:ln>
                      </wps:spPr>
                      <wps:txbx>
                        <w:txbxContent>
                          <w:p w14:paraId="34409BF6" w14:textId="5B9A4A3A" w:rsidR="008D40EB" w:rsidRPr="00F153A5" w:rsidRDefault="008D40EB">
                            <w:pPr>
                              <w:rPr>
                                <w:sz w:val="10"/>
                                <w:szCs w:val="10"/>
                              </w:rPr>
                            </w:pPr>
                            <w:r w:rsidRPr="00F153A5">
                              <w:rPr>
                                <w:sz w:val="10"/>
                                <w:szCs w:val="10"/>
                              </w:rPr>
                              <w:t>Líder Técnico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BAB2" id="Caixa de Texto 50" o:spid="_x0000_s1027" type="#_x0000_t202" style="position:absolute;margin-left:11.95pt;margin-top:348.6pt;width:35.2pt;height:6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" fillcolor="white [3201]" stroked="f" strokeweight=".5pt">
                <v:textbox inset="0,0,0,0">
                  <w:txbxContent>
                    <w:p w14:paraId="34409BF6" w14:textId="5B9A4A3A" w:rsidR="008D40EB" w:rsidRPr="00F153A5" w:rsidRDefault="008D40EB">
                      <w:pPr>
                        <w:rPr>
                          <w:sz w:val="10"/>
                          <w:szCs w:val="10"/>
                        </w:rPr>
                      </w:pPr>
                      <w:r w:rsidRPr="00F153A5">
                        <w:rPr>
                          <w:sz w:val="10"/>
                          <w:szCs w:val="10"/>
                        </w:rPr>
                        <w:t>Líder Técnico</w:t>
                      </w:r>
                    </w:p>
                  </w:txbxContent>
                </v:textbox>
              </v:shape>
            </w:pict>
          </mc:Fallback>
        </mc:AlternateContent>
      </w:r>
      <w:r w:rsidR="003C398C" w:rsidRPr="005D2C48">
        <w:rPr>
          <w:rFonts w:asciiTheme="minorHAnsi" w:hAnsiTheme="minorHAnsi"/>
          <w:noProof/>
          <w:lang w:eastAsia="pt-BR"/>
        </w:rPr>
        <w:drawing>
          <wp:inline distT="0" distB="0" distL="0" distR="0" wp14:anchorId="026E55AC" wp14:editId="3D433094">
            <wp:extent cx="9354546" cy="5439767"/>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365006" cy="5445849"/>
                    </a:xfrm>
                    <a:prstGeom prst="rect">
                      <a:avLst/>
                    </a:prstGeom>
                  </pic:spPr>
                </pic:pic>
              </a:graphicData>
            </a:graphic>
          </wp:inline>
        </w:drawing>
      </w:r>
    </w:p>
    <w:p w14:paraId="47D262F9" w14:textId="27EA296F" w:rsidR="00005AA7" w:rsidRPr="005D2C48" w:rsidRDefault="00036F2B" w:rsidP="00036F2B">
      <w:pPr>
        <w:pStyle w:val="Legenda"/>
        <w:rPr>
          <w:rFonts w:asciiTheme="minorHAnsi" w:hAnsiTheme="minorHAnsi"/>
        </w:rPr>
      </w:pPr>
      <w:r w:rsidRPr="005D2C48">
        <w:rPr>
          <w:rFonts w:asciiTheme="minorHAnsi" w:hAnsiTheme="minorHAnsi"/>
        </w:rPr>
        <w:t xml:space="preserve">Figura </w:t>
      </w:r>
      <w:r w:rsidR="00CF2D4E" w:rsidRPr="005D2C48">
        <w:rPr>
          <w:rFonts w:asciiTheme="minorHAnsi" w:hAnsiTheme="minorHAnsi"/>
        </w:rPr>
        <w:t>10</w:t>
      </w:r>
      <w:r w:rsidRPr="005D2C48">
        <w:rPr>
          <w:rFonts w:asciiTheme="minorHAnsi" w:hAnsiTheme="minorHAnsi"/>
        </w:rPr>
        <w:t xml:space="preserve"> – Validar Entregas do Ciclo</w:t>
      </w:r>
    </w:p>
    <w:tbl>
      <w:tblPr>
        <w:tblStyle w:val="Tabelacomgrade"/>
        <w:tblW w:w="13887" w:type="dxa"/>
        <w:tblLook w:val="04A0" w:firstRow="1" w:lastRow="0" w:firstColumn="1" w:lastColumn="0" w:noHBand="0" w:noVBand="1"/>
      </w:tblPr>
      <w:tblGrid>
        <w:gridCol w:w="2659"/>
        <w:gridCol w:w="11228"/>
      </w:tblGrid>
      <w:tr w:rsidR="00FD5288" w:rsidRPr="005D2C48" w14:paraId="14241471" w14:textId="77777777" w:rsidTr="001C5234">
        <w:tc>
          <w:tcPr>
            <w:tcW w:w="2659" w:type="dxa"/>
            <w:shd w:val="clear" w:color="auto" w:fill="BFBFBF" w:themeFill="background1" w:themeFillShade="BF"/>
          </w:tcPr>
          <w:p w14:paraId="3792D7A9" w14:textId="74E41698" w:rsidR="00FD5288" w:rsidRPr="004044DD" w:rsidRDefault="00FD5288" w:rsidP="00166C83">
            <w:pPr>
              <w:jc w:val="center"/>
              <w:rPr>
                <w:rFonts w:asciiTheme="minorHAnsi" w:hAnsiTheme="minorHAnsi" w:cs="Tahoma"/>
              </w:rPr>
            </w:pPr>
            <w:del w:id="523" w:author="Guilherme Menezes" w:date="2019-06-10T16:10:00Z">
              <w:r w:rsidRPr="004044DD" w:rsidDel="00A20E68">
                <w:rPr>
                  <w:rFonts w:asciiTheme="minorHAnsi" w:hAnsiTheme="minorHAnsi" w:cs="Tahoma"/>
                  <w:b/>
                </w:rPr>
                <w:lastRenderedPageBreak/>
                <w:delText>Processo/</w:delText>
              </w:r>
            </w:del>
            <w:r w:rsidRPr="004044DD">
              <w:rPr>
                <w:rFonts w:asciiTheme="minorHAnsi" w:hAnsiTheme="minorHAnsi" w:cs="Tahoma"/>
                <w:b/>
              </w:rPr>
              <w:t>Atividade</w:t>
            </w:r>
          </w:p>
        </w:tc>
        <w:tc>
          <w:tcPr>
            <w:tcW w:w="11228" w:type="dxa"/>
            <w:shd w:val="clear" w:color="auto" w:fill="BFBFBF" w:themeFill="background1" w:themeFillShade="BF"/>
          </w:tcPr>
          <w:p w14:paraId="17683774" w14:textId="00114F8F" w:rsidR="00FD5288" w:rsidRPr="004044DD" w:rsidRDefault="00FD5288" w:rsidP="00166C83">
            <w:pPr>
              <w:jc w:val="center"/>
              <w:rPr>
                <w:rFonts w:asciiTheme="minorHAnsi" w:hAnsiTheme="minorHAnsi" w:cs="Tahoma"/>
              </w:rPr>
            </w:pPr>
            <w:r w:rsidRPr="004044DD">
              <w:rPr>
                <w:rFonts w:asciiTheme="minorHAnsi" w:hAnsiTheme="minorHAnsi" w:cs="Tahoma"/>
                <w:b/>
              </w:rPr>
              <w:t>Descrição</w:t>
            </w:r>
          </w:p>
        </w:tc>
      </w:tr>
      <w:tr w:rsidR="00FD5288" w:rsidRPr="005D2C48" w14:paraId="3CF24F78" w14:textId="77777777" w:rsidTr="001C5234">
        <w:tc>
          <w:tcPr>
            <w:tcW w:w="2659" w:type="dxa"/>
          </w:tcPr>
          <w:p w14:paraId="6DAC0BB4" w14:textId="376828AC" w:rsidR="00FD5288" w:rsidRPr="004044DD" w:rsidRDefault="00FD5288" w:rsidP="003B1294">
            <w:pPr>
              <w:rPr>
                <w:rFonts w:asciiTheme="minorHAnsi" w:hAnsiTheme="minorHAnsi" w:cs="Tahoma"/>
              </w:rPr>
            </w:pPr>
            <w:r w:rsidRPr="004044DD">
              <w:rPr>
                <w:rFonts w:asciiTheme="minorHAnsi" w:hAnsiTheme="minorHAnsi" w:cs="Tahoma"/>
              </w:rPr>
              <w:t>Validar versão entregue</w:t>
            </w:r>
          </w:p>
        </w:tc>
        <w:tc>
          <w:tcPr>
            <w:tcW w:w="11228" w:type="dxa"/>
          </w:tcPr>
          <w:p w14:paraId="7C49F96A" w14:textId="05BE2625" w:rsidR="00FD5288" w:rsidRPr="004044DD" w:rsidRDefault="00FD5288" w:rsidP="00955499">
            <w:pPr>
              <w:rPr>
                <w:rFonts w:asciiTheme="minorHAnsi" w:hAnsiTheme="minorHAnsi" w:cs="Tahoma"/>
              </w:rPr>
            </w:pPr>
            <w:r w:rsidRPr="004044DD">
              <w:rPr>
                <w:rFonts w:asciiTheme="minorHAnsi" w:hAnsiTheme="minorHAnsi" w:cs="Tahoma"/>
              </w:rPr>
              <w:t>O demandante</w:t>
            </w:r>
            <w:r w:rsidR="00DB4C43" w:rsidRPr="004044DD">
              <w:rPr>
                <w:rFonts w:asciiTheme="minorHAnsi" w:hAnsiTheme="minorHAnsi" w:cs="Tahoma"/>
              </w:rPr>
              <w:t xml:space="preserve"> testa o software entregue a fim de confirmar se foi construído conforme os requisitos de negócio especificados.</w:t>
            </w:r>
          </w:p>
        </w:tc>
      </w:tr>
      <w:tr w:rsidR="00FD5288" w:rsidRPr="005D2C48" w14:paraId="47D26312" w14:textId="77777777" w:rsidTr="001C5234">
        <w:tc>
          <w:tcPr>
            <w:tcW w:w="2659" w:type="dxa"/>
          </w:tcPr>
          <w:p w14:paraId="47D2630D" w14:textId="106E2AE8" w:rsidR="00FD5288" w:rsidRPr="004044DD" w:rsidRDefault="00DB4C43" w:rsidP="003B1294">
            <w:pPr>
              <w:rPr>
                <w:rFonts w:asciiTheme="minorHAnsi" w:hAnsiTheme="minorHAnsi" w:cs="Tahoma"/>
              </w:rPr>
            </w:pPr>
            <w:r w:rsidRPr="004044DD">
              <w:rPr>
                <w:rFonts w:asciiTheme="minorHAnsi" w:hAnsiTheme="minorHAnsi" w:cs="Tahoma"/>
              </w:rPr>
              <w:t>Tratar Problemas</w:t>
            </w:r>
          </w:p>
        </w:tc>
        <w:tc>
          <w:tcPr>
            <w:tcW w:w="11228" w:type="dxa"/>
          </w:tcPr>
          <w:p w14:paraId="47D2630E" w14:textId="58D55614" w:rsidR="00FD5288" w:rsidRPr="004044DD" w:rsidRDefault="00DB4C43" w:rsidP="00DB4C43">
            <w:pPr>
              <w:rPr>
                <w:rFonts w:asciiTheme="minorHAnsi" w:hAnsiTheme="minorHAnsi" w:cs="Tahoma"/>
              </w:rPr>
            </w:pPr>
            <w:r w:rsidRPr="004044DD">
              <w:rPr>
                <w:rFonts w:asciiTheme="minorHAnsi" w:hAnsiTheme="minorHAnsi" w:cs="Tahoma"/>
              </w:rPr>
              <w:t>Processo no qual cada problema será tratado com abordagem baseada em sua criticidade.</w:t>
            </w:r>
          </w:p>
        </w:tc>
      </w:tr>
      <w:tr w:rsidR="00FD5288" w:rsidRPr="005D2C48" w14:paraId="47D2631E" w14:textId="77777777" w:rsidTr="001C5234">
        <w:tc>
          <w:tcPr>
            <w:tcW w:w="2659" w:type="dxa"/>
          </w:tcPr>
          <w:p w14:paraId="47D26319" w14:textId="77777777" w:rsidR="00FD5288" w:rsidRPr="004044DD" w:rsidRDefault="00FD5288" w:rsidP="003B1294">
            <w:pPr>
              <w:rPr>
                <w:rFonts w:asciiTheme="minorHAnsi" w:hAnsiTheme="minorHAnsi" w:cs="Tahoma"/>
              </w:rPr>
            </w:pPr>
            <w:r w:rsidRPr="004044DD">
              <w:rPr>
                <w:rFonts w:asciiTheme="minorHAnsi" w:hAnsiTheme="minorHAnsi" w:cs="Tahoma"/>
              </w:rPr>
              <w:t>Solicitar ambiente de homologação</w:t>
            </w:r>
          </w:p>
        </w:tc>
        <w:tc>
          <w:tcPr>
            <w:tcW w:w="11228" w:type="dxa"/>
          </w:tcPr>
          <w:p w14:paraId="47D2631A" w14:textId="77777777" w:rsidR="00FD5288" w:rsidRPr="004044DD" w:rsidRDefault="00FD5288" w:rsidP="00BF66F4">
            <w:pPr>
              <w:rPr>
                <w:rFonts w:asciiTheme="minorHAnsi" w:hAnsiTheme="minorHAnsi" w:cs="Tahoma"/>
              </w:rPr>
            </w:pPr>
            <w:r w:rsidRPr="004044DD">
              <w:rPr>
                <w:rFonts w:asciiTheme="minorHAnsi" w:hAnsiTheme="minorHAnsi" w:cs="Tahoma"/>
              </w:rPr>
              <w:t xml:space="preserve">Uma vez que a validação tenha sido executada com sucesso e tenha sido concluído um conjunto de funcionalidades que já agreguem valor ao cliente, deve ser solicitada a homologação. </w:t>
            </w:r>
          </w:p>
        </w:tc>
      </w:tr>
      <w:tr w:rsidR="00FD5288" w:rsidRPr="005D2C48" w14:paraId="47D26324" w14:textId="77777777" w:rsidTr="001C5234">
        <w:tc>
          <w:tcPr>
            <w:tcW w:w="2659" w:type="dxa"/>
          </w:tcPr>
          <w:p w14:paraId="47D2631F" w14:textId="77777777" w:rsidR="00FD5288" w:rsidRPr="004044DD" w:rsidRDefault="00FD5288" w:rsidP="003B1294">
            <w:pPr>
              <w:rPr>
                <w:rFonts w:asciiTheme="minorHAnsi" w:hAnsiTheme="minorHAnsi" w:cs="Tahoma"/>
              </w:rPr>
            </w:pPr>
            <w:r w:rsidRPr="004044DD">
              <w:rPr>
                <w:rFonts w:asciiTheme="minorHAnsi" w:hAnsiTheme="minorHAnsi" w:cs="Tahoma"/>
              </w:rPr>
              <w:t>Disponibilizar ambiente de homologação</w:t>
            </w:r>
          </w:p>
        </w:tc>
        <w:tc>
          <w:tcPr>
            <w:tcW w:w="11228" w:type="dxa"/>
          </w:tcPr>
          <w:p w14:paraId="47D26320" w14:textId="77777777" w:rsidR="00FD5288" w:rsidRPr="004044DD" w:rsidRDefault="00FD5288" w:rsidP="00883127">
            <w:pPr>
              <w:rPr>
                <w:rFonts w:asciiTheme="minorHAnsi" w:hAnsiTheme="minorHAnsi" w:cs="Tahoma"/>
              </w:rPr>
            </w:pPr>
            <w:r w:rsidRPr="004044DD">
              <w:rPr>
                <w:rFonts w:asciiTheme="minorHAnsi" w:hAnsiTheme="minorHAnsi" w:cs="Tahoma"/>
              </w:rPr>
              <w:t xml:space="preserve">A atividade consiste na preparação de um ambiente semelhante ao de produção para que o cliente realize testes com o conjunto de novas funcionalidades de forma integrada. </w:t>
            </w:r>
          </w:p>
        </w:tc>
      </w:tr>
      <w:tr w:rsidR="00FD5288" w:rsidRPr="005D2C48" w14:paraId="47D2632A" w14:textId="77777777" w:rsidTr="001C5234">
        <w:tc>
          <w:tcPr>
            <w:tcW w:w="2659" w:type="dxa"/>
          </w:tcPr>
          <w:p w14:paraId="47D26325" w14:textId="77777777" w:rsidR="00FD5288" w:rsidRPr="004044DD" w:rsidRDefault="00FD5288" w:rsidP="003B1294">
            <w:pPr>
              <w:rPr>
                <w:rFonts w:asciiTheme="minorHAnsi" w:hAnsiTheme="minorHAnsi" w:cs="Tahoma"/>
              </w:rPr>
            </w:pPr>
            <w:r w:rsidRPr="004044DD">
              <w:rPr>
                <w:rFonts w:asciiTheme="minorHAnsi" w:hAnsiTheme="minorHAnsi" w:cs="Tahoma"/>
              </w:rPr>
              <w:t>Realizar homologação</w:t>
            </w:r>
          </w:p>
        </w:tc>
        <w:tc>
          <w:tcPr>
            <w:tcW w:w="11228" w:type="dxa"/>
          </w:tcPr>
          <w:p w14:paraId="47D26326" w14:textId="77777777" w:rsidR="00FD5288" w:rsidRPr="004044DD" w:rsidRDefault="00FD5288" w:rsidP="00883127">
            <w:pPr>
              <w:rPr>
                <w:rFonts w:asciiTheme="minorHAnsi" w:hAnsiTheme="minorHAnsi" w:cs="Tahoma"/>
              </w:rPr>
            </w:pPr>
            <w:r w:rsidRPr="004044DD">
              <w:rPr>
                <w:rFonts w:asciiTheme="minorHAnsi" w:hAnsiTheme="minorHAnsi" w:cs="Tahoma"/>
              </w:rPr>
              <w:t>Consiste na realização de testes que garantam que o conjunto de funcionalidades pode efetivamente ser disponibilizado em produção.</w:t>
            </w:r>
          </w:p>
        </w:tc>
      </w:tr>
      <w:tr w:rsidR="00DE504D" w:rsidRPr="005D2C48" w14:paraId="39300FE1" w14:textId="77777777" w:rsidTr="001C5234">
        <w:tc>
          <w:tcPr>
            <w:tcW w:w="2659" w:type="dxa"/>
          </w:tcPr>
          <w:p w14:paraId="7C4B0E3F" w14:textId="594E4B99" w:rsidR="00DE504D" w:rsidRPr="004044DD" w:rsidRDefault="00DE504D" w:rsidP="000B0448">
            <w:pPr>
              <w:rPr>
                <w:rFonts w:asciiTheme="minorHAnsi" w:hAnsiTheme="minorHAnsi" w:cs="Tahoma"/>
              </w:rPr>
            </w:pPr>
            <w:r w:rsidRPr="004044DD">
              <w:rPr>
                <w:rFonts w:asciiTheme="minorHAnsi" w:hAnsiTheme="minorHAnsi" w:cs="Tahoma"/>
              </w:rPr>
              <w:t>Emitir Avaliação de Qualidade</w:t>
            </w:r>
          </w:p>
        </w:tc>
        <w:tc>
          <w:tcPr>
            <w:tcW w:w="11228" w:type="dxa"/>
          </w:tcPr>
          <w:p w14:paraId="666E86A3" w14:textId="2BB7255E" w:rsidR="00DE504D" w:rsidRPr="004044DD" w:rsidRDefault="00DE504D" w:rsidP="00883127">
            <w:pPr>
              <w:rPr>
                <w:rFonts w:asciiTheme="minorHAnsi" w:hAnsiTheme="minorHAnsi" w:cs="Tahoma"/>
              </w:rPr>
            </w:pPr>
            <w:r w:rsidRPr="004044DD">
              <w:rPr>
                <w:rFonts w:asciiTheme="minorHAnsi" w:hAnsiTheme="minorHAnsi" w:cs="Tahoma"/>
              </w:rPr>
              <w:t>Caso as entregas estejam dentro do padrão de qualidade esperado (não haja mais problemas que devam ser eliminados neste mesmo ciclo) e atendam aos requisitos do cliente, atestados durante a validação, deve ser emitida Avaliação de Qualidade aprovando a entrega.</w:t>
            </w:r>
          </w:p>
        </w:tc>
      </w:tr>
      <w:tr w:rsidR="00DE504D" w:rsidRPr="005D2C48" w14:paraId="47D26330" w14:textId="77777777" w:rsidTr="001C5234">
        <w:tc>
          <w:tcPr>
            <w:tcW w:w="2659" w:type="dxa"/>
          </w:tcPr>
          <w:p w14:paraId="47D2632B" w14:textId="77777777" w:rsidR="00DE504D" w:rsidRPr="004044DD" w:rsidRDefault="00DE504D" w:rsidP="000B0448">
            <w:pPr>
              <w:rPr>
                <w:rFonts w:asciiTheme="minorHAnsi" w:hAnsiTheme="minorHAnsi" w:cs="Tahoma"/>
              </w:rPr>
            </w:pPr>
            <w:r w:rsidRPr="004044DD">
              <w:rPr>
                <w:rFonts w:asciiTheme="minorHAnsi" w:hAnsiTheme="minorHAnsi" w:cs="Tahoma"/>
              </w:rPr>
              <w:t>Solicitar ambiente de produção</w:t>
            </w:r>
          </w:p>
        </w:tc>
        <w:tc>
          <w:tcPr>
            <w:tcW w:w="11228" w:type="dxa"/>
          </w:tcPr>
          <w:p w14:paraId="47D2632C" w14:textId="77777777" w:rsidR="00DE504D" w:rsidRPr="004044DD" w:rsidRDefault="00DE504D" w:rsidP="00883127">
            <w:pPr>
              <w:rPr>
                <w:rFonts w:asciiTheme="minorHAnsi" w:hAnsiTheme="minorHAnsi" w:cs="Tahoma"/>
              </w:rPr>
            </w:pPr>
            <w:r w:rsidRPr="004044DD">
              <w:rPr>
                <w:rFonts w:asciiTheme="minorHAnsi" w:hAnsiTheme="minorHAnsi" w:cs="Tahoma"/>
              </w:rPr>
              <w:t>Uma vez que a homologação tenha sido executada com sucesso pelo cliente, deve ser solicitada a publicação das funcionalidades no ambiente de produção.</w:t>
            </w:r>
          </w:p>
        </w:tc>
      </w:tr>
      <w:tr w:rsidR="00DE504D" w:rsidRPr="005D2C48" w14:paraId="47D26336" w14:textId="77777777" w:rsidTr="001C5234">
        <w:tc>
          <w:tcPr>
            <w:tcW w:w="2659" w:type="dxa"/>
          </w:tcPr>
          <w:p w14:paraId="47D26331" w14:textId="77777777" w:rsidR="00DE504D" w:rsidRPr="004044DD" w:rsidRDefault="00DE504D" w:rsidP="003B1294">
            <w:pPr>
              <w:rPr>
                <w:rFonts w:asciiTheme="minorHAnsi" w:hAnsiTheme="minorHAnsi" w:cs="Tahoma"/>
              </w:rPr>
            </w:pPr>
            <w:r w:rsidRPr="004044DD">
              <w:rPr>
                <w:rFonts w:asciiTheme="minorHAnsi" w:hAnsiTheme="minorHAnsi" w:cs="Tahoma"/>
              </w:rPr>
              <w:t>Disponibilizar ambiente de produção</w:t>
            </w:r>
          </w:p>
        </w:tc>
        <w:tc>
          <w:tcPr>
            <w:tcW w:w="11228" w:type="dxa"/>
          </w:tcPr>
          <w:p w14:paraId="47D26332" w14:textId="59125BFA" w:rsidR="00DE504D" w:rsidRPr="004044DD" w:rsidRDefault="00DE504D" w:rsidP="00883127">
            <w:pPr>
              <w:rPr>
                <w:rFonts w:asciiTheme="minorHAnsi" w:hAnsiTheme="minorHAnsi" w:cs="Tahoma"/>
              </w:rPr>
            </w:pPr>
            <w:r w:rsidRPr="004044DD">
              <w:rPr>
                <w:rFonts w:asciiTheme="minorHAnsi" w:hAnsiTheme="minorHAnsi" w:cs="Tahoma"/>
              </w:rPr>
              <w:t>A atividade consiste na preparação do ambiente onde a aplicação será hospedada.</w:t>
            </w:r>
          </w:p>
        </w:tc>
      </w:tr>
      <w:tr w:rsidR="00DE504D" w:rsidRPr="005D2C48" w14:paraId="3EF1BA88" w14:textId="77777777" w:rsidTr="001C5234">
        <w:tc>
          <w:tcPr>
            <w:tcW w:w="2659" w:type="dxa"/>
          </w:tcPr>
          <w:p w14:paraId="457F0604" w14:textId="469054DD" w:rsidR="00DE504D" w:rsidRPr="004044DD" w:rsidRDefault="00DE504D" w:rsidP="003B1294">
            <w:pPr>
              <w:rPr>
                <w:rFonts w:asciiTheme="minorHAnsi" w:hAnsiTheme="minorHAnsi" w:cs="Tahoma"/>
              </w:rPr>
            </w:pPr>
            <w:r w:rsidRPr="004044DD">
              <w:rPr>
                <w:rFonts w:asciiTheme="minorHAnsi" w:hAnsiTheme="minorHAnsi" w:cs="Tahoma"/>
              </w:rPr>
              <w:t>Apurar tamanho funcional</w:t>
            </w:r>
          </w:p>
        </w:tc>
        <w:tc>
          <w:tcPr>
            <w:tcW w:w="11228" w:type="dxa"/>
          </w:tcPr>
          <w:p w14:paraId="351698D4" w14:textId="69B3D302" w:rsidR="00DE504D" w:rsidRPr="004044DD" w:rsidRDefault="00DE504D" w:rsidP="00DE504D">
            <w:pPr>
              <w:rPr>
                <w:rFonts w:asciiTheme="minorHAnsi" w:hAnsiTheme="minorHAnsi" w:cs="Tahoma"/>
              </w:rPr>
            </w:pPr>
            <w:r w:rsidRPr="004044DD">
              <w:rPr>
                <w:rFonts w:asciiTheme="minorHAnsi" w:hAnsiTheme="minorHAnsi" w:cs="Tahoma"/>
              </w:rPr>
              <w:t xml:space="preserve">Uma vez validado o ciclo, realiza-se atividades relacionadas à metrificação do software desenvolvido, coordenadas pelo </w:t>
            </w:r>
            <w:r w:rsidR="00337DD9">
              <w:rPr>
                <w:rFonts w:asciiTheme="minorHAnsi" w:hAnsiTheme="minorHAnsi" w:cs="Tahoma"/>
              </w:rPr>
              <w:t>Líder Técnico</w:t>
            </w:r>
            <w:r w:rsidRPr="004044DD">
              <w:rPr>
                <w:rFonts w:asciiTheme="minorHAnsi" w:hAnsiTheme="minorHAnsi" w:cs="Tahoma"/>
              </w:rPr>
              <w:t>.</w:t>
            </w:r>
          </w:p>
        </w:tc>
      </w:tr>
      <w:tr w:rsidR="00DE504D" w:rsidRPr="005D2C48" w14:paraId="2525E136" w14:textId="77777777" w:rsidTr="001C5234">
        <w:tc>
          <w:tcPr>
            <w:tcW w:w="2659" w:type="dxa"/>
          </w:tcPr>
          <w:p w14:paraId="76175B6C" w14:textId="50DA9005" w:rsidR="00DE504D" w:rsidRPr="004044DD" w:rsidRDefault="00DE504D" w:rsidP="003B1294">
            <w:pPr>
              <w:rPr>
                <w:rFonts w:asciiTheme="minorHAnsi" w:hAnsiTheme="minorHAnsi" w:cs="Tahoma"/>
              </w:rPr>
            </w:pPr>
            <w:r w:rsidRPr="004044DD">
              <w:rPr>
                <w:rFonts w:asciiTheme="minorHAnsi" w:hAnsiTheme="minorHAnsi" w:cs="Tahoma"/>
              </w:rPr>
              <w:t>Indicar aplicação de sanções ou glosas</w:t>
            </w:r>
          </w:p>
        </w:tc>
        <w:tc>
          <w:tcPr>
            <w:tcW w:w="11228" w:type="dxa"/>
          </w:tcPr>
          <w:p w14:paraId="791B3DFC" w14:textId="24456F4B" w:rsidR="00DE504D" w:rsidRPr="004044DD" w:rsidRDefault="00DE504D" w:rsidP="00DB4C43">
            <w:pPr>
              <w:rPr>
                <w:rFonts w:asciiTheme="minorHAnsi" w:hAnsiTheme="minorHAnsi" w:cs="Tahoma"/>
              </w:rPr>
            </w:pPr>
            <w:r w:rsidRPr="004044DD">
              <w:rPr>
                <w:rFonts w:asciiTheme="minorHAnsi" w:hAnsiTheme="minorHAnsi" w:cs="Tahoma"/>
              </w:rPr>
              <w:t>Caso os serviços não tenham sido executados pela Fábrica de Software e/ou Fábrica de Métricas dentro dos níveis de serviço acordados, ou tenha ocorrido durante o ciclo qualquer outro evento que enseje punição a qualquer das empresas contratadas, a aplicação de glosas ou sanções deve ser encaminhada.</w:t>
            </w:r>
          </w:p>
        </w:tc>
      </w:tr>
      <w:tr w:rsidR="00DE504D" w:rsidRPr="005D2C48" w14:paraId="303379D6" w14:textId="77777777" w:rsidTr="001C5234">
        <w:tc>
          <w:tcPr>
            <w:tcW w:w="2659" w:type="dxa"/>
          </w:tcPr>
          <w:p w14:paraId="39A2AF99" w14:textId="4668AE60" w:rsidR="00DE504D" w:rsidRPr="004044DD" w:rsidRDefault="00DE504D" w:rsidP="003B1294">
            <w:pPr>
              <w:rPr>
                <w:rFonts w:asciiTheme="minorHAnsi" w:hAnsiTheme="minorHAnsi" w:cs="Tahoma"/>
              </w:rPr>
            </w:pPr>
            <w:r w:rsidRPr="004044DD">
              <w:rPr>
                <w:rFonts w:asciiTheme="minorHAnsi" w:hAnsiTheme="minorHAnsi" w:cs="Tahoma"/>
              </w:rPr>
              <w:t>Emitir TRD para Fábrica de Software</w:t>
            </w:r>
          </w:p>
        </w:tc>
        <w:tc>
          <w:tcPr>
            <w:tcW w:w="11228" w:type="dxa"/>
          </w:tcPr>
          <w:p w14:paraId="313743DE" w14:textId="32FE2BA6" w:rsidR="00DE504D" w:rsidRPr="004044DD" w:rsidRDefault="00DE504D" w:rsidP="007313C2">
            <w:pPr>
              <w:rPr>
                <w:rFonts w:asciiTheme="minorHAnsi" w:hAnsiTheme="minorHAnsi" w:cs="Tahoma"/>
              </w:rPr>
            </w:pPr>
            <w:r w:rsidRPr="004044DD">
              <w:rPr>
                <w:rFonts w:asciiTheme="minorHAnsi" w:hAnsiTheme="minorHAnsi" w:cs="Tahoma"/>
              </w:rPr>
              <w:t>Considerando que o documento de Avaliação de Qualidade ateste que os produtos foram entregues conforme esperado, o fiscal do contrato emite o Termo de Recebimento Definitivo.</w:t>
            </w:r>
          </w:p>
        </w:tc>
      </w:tr>
      <w:tr w:rsidR="00DE504D" w:rsidRPr="005D2C48" w14:paraId="3EB768EC" w14:textId="77777777" w:rsidTr="001C5234">
        <w:tc>
          <w:tcPr>
            <w:tcW w:w="2659" w:type="dxa"/>
          </w:tcPr>
          <w:p w14:paraId="19AE4669" w14:textId="62BDFB17" w:rsidR="00DE504D" w:rsidRPr="004044DD" w:rsidRDefault="00DE504D" w:rsidP="003B1294">
            <w:pPr>
              <w:rPr>
                <w:rFonts w:asciiTheme="minorHAnsi" w:hAnsiTheme="minorHAnsi" w:cs="Tahoma"/>
              </w:rPr>
            </w:pPr>
            <w:r w:rsidRPr="004044DD">
              <w:rPr>
                <w:rFonts w:asciiTheme="minorHAnsi" w:hAnsiTheme="minorHAnsi" w:cs="Tahoma"/>
              </w:rPr>
              <w:t>Emitir TRD para Fábrica de Métricas</w:t>
            </w:r>
          </w:p>
        </w:tc>
        <w:tc>
          <w:tcPr>
            <w:tcW w:w="11228" w:type="dxa"/>
          </w:tcPr>
          <w:p w14:paraId="4DCFFA05" w14:textId="2CDD8DF9" w:rsidR="00DE504D" w:rsidRPr="004044DD" w:rsidRDefault="00DE504D" w:rsidP="007313C2">
            <w:pPr>
              <w:rPr>
                <w:rFonts w:asciiTheme="minorHAnsi" w:hAnsiTheme="minorHAnsi" w:cs="Tahoma"/>
              </w:rPr>
            </w:pPr>
            <w:r w:rsidRPr="004044DD">
              <w:rPr>
                <w:rFonts w:asciiTheme="minorHAnsi" w:hAnsiTheme="minorHAnsi" w:cs="Tahoma"/>
              </w:rPr>
              <w:t>Considerando que a fábrica de métricas entregou a planilha de contagem alinhada, condizente com a ata de reunião de alinhamento, o fiscal do contrato emite o Termo de Recebimento Definitivo.</w:t>
            </w:r>
          </w:p>
        </w:tc>
      </w:tr>
      <w:tr w:rsidR="00DE504D" w:rsidRPr="005D2C48" w14:paraId="07693685" w14:textId="77777777" w:rsidTr="001C5234">
        <w:tc>
          <w:tcPr>
            <w:tcW w:w="2659" w:type="dxa"/>
          </w:tcPr>
          <w:p w14:paraId="4ADD86AD" w14:textId="70702C6D" w:rsidR="00DE504D" w:rsidRPr="004044DD" w:rsidRDefault="00DE504D" w:rsidP="003B1294">
            <w:pPr>
              <w:rPr>
                <w:rFonts w:asciiTheme="minorHAnsi" w:hAnsiTheme="minorHAnsi" w:cs="Tahoma"/>
              </w:rPr>
            </w:pPr>
            <w:r w:rsidRPr="004044DD">
              <w:rPr>
                <w:rFonts w:asciiTheme="minorHAnsi" w:hAnsiTheme="minorHAnsi" w:cs="Tahoma"/>
              </w:rPr>
              <w:t>Formalizar pagamento</w:t>
            </w:r>
          </w:p>
        </w:tc>
        <w:tc>
          <w:tcPr>
            <w:tcW w:w="11228" w:type="dxa"/>
          </w:tcPr>
          <w:p w14:paraId="2F84742A" w14:textId="68328A69" w:rsidR="00DE504D" w:rsidRPr="004044DD" w:rsidRDefault="00DE504D" w:rsidP="007313C2">
            <w:pPr>
              <w:rPr>
                <w:rFonts w:asciiTheme="minorHAnsi" w:hAnsiTheme="minorHAnsi" w:cs="Tahoma"/>
              </w:rPr>
            </w:pPr>
            <w:r w:rsidRPr="004044DD">
              <w:rPr>
                <w:rFonts w:asciiTheme="minorHAnsi" w:hAnsiTheme="minorHAnsi" w:cs="Tahoma"/>
              </w:rPr>
              <w:t>Realização dos procedimentos necessários para o pagamento dos serviços executados pelas empresas contratadas.</w:t>
            </w:r>
          </w:p>
        </w:tc>
      </w:tr>
    </w:tbl>
    <w:p w14:paraId="08A6205C" w14:textId="77777777" w:rsidR="0075265F" w:rsidRPr="005D2C48" w:rsidRDefault="0075265F" w:rsidP="00925D22">
      <w:pPr>
        <w:rPr>
          <w:rFonts w:asciiTheme="minorHAnsi" w:hAnsiTheme="minorHAnsi"/>
        </w:rPr>
        <w:sectPr w:rsidR="0075265F" w:rsidRPr="005D2C48" w:rsidSect="00FD5288">
          <w:pgSz w:w="16838" w:h="11906" w:orient="landscape"/>
          <w:pgMar w:top="992" w:right="1418" w:bottom="991" w:left="1418" w:header="227" w:footer="709" w:gutter="0"/>
          <w:cols w:space="708"/>
          <w:docGrid w:linePitch="360"/>
        </w:sectPr>
      </w:pPr>
    </w:p>
    <w:p w14:paraId="47D2633E" w14:textId="02546E34" w:rsidR="00036F2B" w:rsidRPr="005D2C48" w:rsidRDefault="00AD671A" w:rsidP="009D2490">
      <w:pPr>
        <w:pStyle w:val="Ttulo3"/>
        <w:numPr>
          <w:ilvl w:val="2"/>
          <w:numId w:val="1"/>
        </w:numPr>
        <w:spacing w:before="40" w:line="259" w:lineRule="auto"/>
        <w:ind w:left="851" w:hanging="709"/>
        <w:rPr>
          <w:rFonts w:asciiTheme="minorHAnsi" w:hAnsiTheme="minorHAnsi"/>
          <w:bCs w:val="0"/>
          <w:color w:val="auto"/>
          <w:sz w:val="24"/>
          <w:szCs w:val="24"/>
        </w:rPr>
      </w:pPr>
      <w:bookmarkStart w:id="524" w:name="_Toc525651338"/>
      <w:bookmarkStart w:id="525" w:name="_Toc531192815"/>
      <w:r w:rsidRPr="005D2C48">
        <w:rPr>
          <w:rFonts w:asciiTheme="minorHAnsi" w:hAnsiTheme="minorHAnsi"/>
          <w:bCs w:val="0"/>
          <w:color w:val="auto"/>
          <w:sz w:val="24"/>
          <w:szCs w:val="24"/>
        </w:rPr>
        <w:lastRenderedPageBreak/>
        <w:t>Trat</w:t>
      </w:r>
      <w:r w:rsidR="00036F2B" w:rsidRPr="005D2C48">
        <w:rPr>
          <w:rFonts w:asciiTheme="minorHAnsi" w:hAnsiTheme="minorHAnsi"/>
          <w:bCs w:val="0"/>
          <w:color w:val="auto"/>
          <w:sz w:val="24"/>
          <w:szCs w:val="24"/>
        </w:rPr>
        <w:t>ar Problemas</w:t>
      </w:r>
      <w:bookmarkEnd w:id="524"/>
      <w:bookmarkEnd w:id="525"/>
    </w:p>
    <w:p w14:paraId="47D2633F" w14:textId="4C292BFE" w:rsidR="00036F2B" w:rsidRPr="005D2C48" w:rsidRDefault="00DC4E31" w:rsidP="00036F2B">
      <w:pPr>
        <w:keepNext/>
        <w:rPr>
          <w:rFonts w:asciiTheme="minorHAnsi" w:hAnsiTheme="minorHAnsi"/>
        </w:rPr>
      </w:pPr>
      <w:r>
        <w:rPr>
          <w:rFonts w:asciiTheme="minorHAnsi" w:hAnsiTheme="minorHAnsi"/>
          <w:noProof/>
          <w:lang w:eastAsia="pt-BR"/>
        </w:rPr>
        <mc:AlternateContent>
          <mc:Choice Requires="wps">
            <w:drawing>
              <wp:anchor distT="0" distB="0" distL="114300" distR="114300" simplePos="0" relativeHeight="251666432" behindDoc="0" locked="0" layoutInCell="1" allowOverlap="1" wp14:anchorId="62899925" wp14:editId="7C46C6FD">
                <wp:simplePos x="0" y="0"/>
                <wp:positionH relativeFrom="column">
                  <wp:posOffset>185420</wp:posOffset>
                </wp:positionH>
                <wp:positionV relativeFrom="paragraph">
                  <wp:posOffset>2922269</wp:posOffset>
                </wp:positionV>
                <wp:extent cx="488951" cy="92075"/>
                <wp:effectExtent l="7937" t="0" r="0" b="0"/>
                <wp:wrapNone/>
                <wp:docPr id="54" name="Caixa de Texto 54"/>
                <wp:cNvGraphicFramePr/>
                <a:graphic xmlns:a="http://schemas.openxmlformats.org/drawingml/2006/main">
                  <a:graphicData uri="http://schemas.microsoft.com/office/word/2010/wordprocessingShape">
                    <wps:wsp>
                      <wps:cNvSpPr txBox="1"/>
                      <wps:spPr>
                        <a:xfrm rot="16200000">
                          <a:off x="0" y="0"/>
                          <a:ext cx="488951" cy="92075"/>
                        </a:xfrm>
                        <a:prstGeom prst="rect">
                          <a:avLst/>
                        </a:prstGeom>
                        <a:solidFill>
                          <a:schemeClr val="lt1"/>
                        </a:solidFill>
                        <a:ln w="6350">
                          <a:noFill/>
                        </a:ln>
                      </wps:spPr>
                      <wps:txbx>
                        <w:txbxContent>
                          <w:p w14:paraId="5322ED54" w14:textId="292E9D80" w:rsidR="008D40EB" w:rsidRPr="00F153A5" w:rsidRDefault="008D40EB">
                            <w:pPr>
                              <w:rPr>
                                <w:sz w:val="10"/>
                                <w:szCs w:val="10"/>
                              </w:rPr>
                            </w:pPr>
                            <w:r w:rsidRPr="00F153A5">
                              <w:rPr>
                                <w:sz w:val="10"/>
                                <w:szCs w:val="10"/>
                              </w:rPr>
                              <w:t>Líder Técnico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99925" id="Caixa de Texto 54" o:spid="_x0000_s1028" type="#_x0000_t202" style="position:absolute;margin-left:14.6pt;margin-top:230.1pt;width:38.5pt;height:7.2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" fillcolor="white [3201]" stroked="f" strokeweight=".5pt">
                <v:textbox inset="0,0,0,0">
                  <w:txbxContent>
                    <w:p w14:paraId="5322ED54" w14:textId="292E9D80" w:rsidR="008D40EB" w:rsidRPr="00F153A5" w:rsidRDefault="008D40EB">
                      <w:pPr>
                        <w:rPr>
                          <w:sz w:val="10"/>
                          <w:szCs w:val="10"/>
                        </w:rPr>
                      </w:pPr>
                      <w:r w:rsidRPr="00F153A5">
                        <w:rPr>
                          <w:sz w:val="10"/>
                          <w:szCs w:val="10"/>
                        </w:rPr>
                        <w:t>Líder Técnico</w:t>
                      </w:r>
                    </w:p>
                  </w:txbxContent>
                </v:textbox>
              </v:shape>
            </w:pict>
          </mc:Fallback>
        </mc:AlternateContent>
      </w:r>
      <w:r w:rsidR="002B0FB1">
        <w:rPr>
          <w:rFonts w:asciiTheme="minorHAnsi" w:hAnsiTheme="minorHAnsi"/>
          <w:noProof/>
          <w:lang w:eastAsia="pt-BR"/>
        </w:rPr>
        <mc:AlternateContent>
          <mc:Choice Requires="wps">
            <w:drawing>
              <wp:anchor distT="0" distB="0" distL="114300" distR="114300" simplePos="0" relativeHeight="251665408" behindDoc="0" locked="0" layoutInCell="1" allowOverlap="1" wp14:anchorId="53402046" wp14:editId="33163C9B">
                <wp:simplePos x="0" y="0"/>
                <wp:positionH relativeFrom="column">
                  <wp:posOffset>5719445</wp:posOffset>
                </wp:positionH>
                <wp:positionV relativeFrom="paragraph">
                  <wp:posOffset>2598420</wp:posOffset>
                </wp:positionV>
                <wp:extent cx="1262063" cy="600075"/>
                <wp:effectExtent l="0" t="0" r="0" b="9525"/>
                <wp:wrapNone/>
                <wp:docPr id="53" name="Retângulo 53"/>
                <wp:cNvGraphicFramePr/>
                <a:graphic xmlns:a="http://schemas.openxmlformats.org/drawingml/2006/main">
                  <a:graphicData uri="http://schemas.microsoft.com/office/word/2010/wordprocessingShape">
                    <wps:wsp>
                      <wps:cNvSpPr/>
                      <wps:spPr>
                        <a:xfrm>
                          <a:off x="0" y="0"/>
                          <a:ext cx="1262063" cy="600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4708E" id="Retângulo 53" o:spid="_x0000_s1026" style="position:absolute;margin-left:450.35pt;margin-top:204.6pt;width:99.4pt;height:47.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" fillcolor="white [3212]" stroked="f" strokeweight="2pt"/>
            </w:pict>
          </mc:Fallback>
        </mc:AlternateContent>
      </w:r>
      <w:r w:rsidR="00AD671A" w:rsidRPr="005D2C48">
        <w:rPr>
          <w:rFonts w:asciiTheme="minorHAnsi" w:hAnsiTheme="minorHAnsi"/>
          <w:noProof/>
          <w:lang w:eastAsia="pt-BR"/>
        </w:rPr>
        <w:drawing>
          <wp:inline distT="0" distB="0" distL="0" distR="0" wp14:anchorId="6D18643B" wp14:editId="4484663E">
            <wp:extent cx="7362000" cy="5292000"/>
            <wp:effectExtent l="0" t="0" r="0"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362000" cy="5292000"/>
                    </a:xfrm>
                    <a:prstGeom prst="rect">
                      <a:avLst/>
                    </a:prstGeom>
                  </pic:spPr>
                </pic:pic>
              </a:graphicData>
            </a:graphic>
          </wp:inline>
        </w:drawing>
      </w:r>
    </w:p>
    <w:p w14:paraId="47D26340" w14:textId="1B99B29C" w:rsidR="00036F2B" w:rsidRPr="005D2C48" w:rsidRDefault="00036F2B" w:rsidP="00036F2B">
      <w:pPr>
        <w:pStyle w:val="Legenda"/>
        <w:rPr>
          <w:rFonts w:asciiTheme="minorHAnsi" w:hAnsiTheme="minorHAnsi"/>
        </w:rPr>
      </w:pPr>
      <w:r w:rsidRPr="005D2C48">
        <w:rPr>
          <w:rFonts w:asciiTheme="minorHAnsi" w:hAnsiTheme="minorHAnsi"/>
        </w:rPr>
        <w:t xml:space="preserve">Figura </w:t>
      </w:r>
      <w:r w:rsidR="00CF2D4E" w:rsidRPr="005D2C48">
        <w:rPr>
          <w:rFonts w:asciiTheme="minorHAnsi" w:hAnsiTheme="minorHAnsi"/>
        </w:rPr>
        <w:t>11</w:t>
      </w:r>
      <w:r w:rsidR="00AD671A" w:rsidRPr="005D2C48">
        <w:rPr>
          <w:rFonts w:asciiTheme="minorHAnsi" w:hAnsiTheme="minorHAnsi"/>
        </w:rPr>
        <w:t xml:space="preserve"> – Trata</w:t>
      </w:r>
      <w:r w:rsidRPr="005D2C48">
        <w:rPr>
          <w:rFonts w:asciiTheme="minorHAnsi" w:hAnsiTheme="minorHAnsi"/>
        </w:rPr>
        <w:t>r Problemas</w:t>
      </w:r>
    </w:p>
    <w:tbl>
      <w:tblPr>
        <w:tblStyle w:val="Tabelacomgrade"/>
        <w:tblW w:w="13887" w:type="dxa"/>
        <w:tblLayout w:type="fixed"/>
        <w:tblLook w:val="04A0" w:firstRow="1" w:lastRow="0" w:firstColumn="1" w:lastColumn="0" w:noHBand="0" w:noVBand="1"/>
      </w:tblPr>
      <w:tblGrid>
        <w:gridCol w:w="2659"/>
        <w:gridCol w:w="11228"/>
      </w:tblGrid>
      <w:tr w:rsidR="0075265F" w:rsidRPr="005D2C48" w14:paraId="47D26346" w14:textId="77777777" w:rsidTr="001C5234">
        <w:tc>
          <w:tcPr>
            <w:tcW w:w="2659" w:type="dxa"/>
            <w:shd w:val="clear" w:color="auto" w:fill="BFBFBF" w:themeFill="background1" w:themeFillShade="BF"/>
          </w:tcPr>
          <w:p w14:paraId="47D26341" w14:textId="68729AD8" w:rsidR="0075265F" w:rsidRPr="004044DD" w:rsidRDefault="00A90B8B" w:rsidP="00166C83">
            <w:pPr>
              <w:jc w:val="center"/>
              <w:rPr>
                <w:rFonts w:asciiTheme="minorHAnsi" w:hAnsiTheme="minorHAnsi" w:cs="Tahoma"/>
                <w:b/>
              </w:rPr>
            </w:pPr>
            <w:del w:id="526" w:author="Guilherme Menezes" w:date="2019-06-10T16:09:00Z">
              <w:r w:rsidRPr="004044DD" w:rsidDel="00A20E68">
                <w:rPr>
                  <w:rFonts w:asciiTheme="minorHAnsi" w:hAnsiTheme="minorHAnsi" w:cs="Tahoma"/>
                  <w:b/>
                </w:rPr>
                <w:lastRenderedPageBreak/>
                <w:delText>Processo/</w:delText>
              </w:r>
            </w:del>
            <w:r w:rsidRPr="004044DD">
              <w:rPr>
                <w:rFonts w:asciiTheme="minorHAnsi" w:hAnsiTheme="minorHAnsi" w:cs="Tahoma"/>
                <w:b/>
              </w:rPr>
              <w:t>Atividade</w:t>
            </w:r>
          </w:p>
        </w:tc>
        <w:tc>
          <w:tcPr>
            <w:tcW w:w="11228" w:type="dxa"/>
            <w:shd w:val="clear" w:color="auto" w:fill="BFBFBF" w:themeFill="background1" w:themeFillShade="BF"/>
          </w:tcPr>
          <w:p w14:paraId="47D26342" w14:textId="77777777" w:rsidR="0075265F" w:rsidRPr="004044DD" w:rsidRDefault="0075265F" w:rsidP="00166C83">
            <w:pPr>
              <w:jc w:val="center"/>
              <w:rPr>
                <w:rFonts w:asciiTheme="minorHAnsi" w:hAnsiTheme="minorHAnsi" w:cs="Tahoma"/>
                <w:b/>
              </w:rPr>
            </w:pPr>
            <w:r w:rsidRPr="004044DD">
              <w:rPr>
                <w:rFonts w:asciiTheme="minorHAnsi" w:hAnsiTheme="minorHAnsi" w:cs="Tahoma"/>
                <w:b/>
              </w:rPr>
              <w:t>Descrição</w:t>
            </w:r>
          </w:p>
        </w:tc>
      </w:tr>
      <w:tr w:rsidR="0075265F" w:rsidRPr="005D2C48" w14:paraId="43207FD3" w14:textId="77777777" w:rsidTr="001C5234">
        <w:tc>
          <w:tcPr>
            <w:tcW w:w="2659" w:type="dxa"/>
          </w:tcPr>
          <w:p w14:paraId="6CEF42C8" w14:textId="50D4A5C1" w:rsidR="0075265F" w:rsidRPr="004044DD" w:rsidRDefault="0075265F" w:rsidP="003B1294">
            <w:pPr>
              <w:rPr>
                <w:rFonts w:asciiTheme="minorHAnsi" w:hAnsiTheme="minorHAnsi" w:cs="Tahoma"/>
              </w:rPr>
            </w:pPr>
            <w:r w:rsidRPr="004044DD">
              <w:rPr>
                <w:rFonts w:asciiTheme="minorHAnsi" w:hAnsiTheme="minorHAnsi" w:cs="Tahoma"/>
              </w:rPr>
              <w:t>Notificar problemas</w:t>
            </w:r>
          </w:p>
        </w:tc>
        <w:tc>
          <w:tcPr>
            <w:tcW w:w="11228" w:type="dxa"/>
          </w:tcPr>
          <w:p w14:paraId="31E1EBD1" w14:textId="05D7078B" w:rsidR="0075265F" w:rsidRPr="004044DD" w:rsidRDefault="0075265F" w:rsidP="00337DD9">
            <w:pPr>
              <w:rPr>
                <w:rFonts w:asciiTheme="minorHAnsi" w:hAnsiTheme="minorHAnsi" w:cs="Tahoma"/>
              </w:rPr>
            </w:pPr>
            <w:r w:rsidRPr="004044DD">
              <w:rPr>
                <w:rFonts w:asciiTheme="minorHAnsi" w:hAnsiTheme="minorHAnsi" w:cs="Tahoma"/>
              </w:rPr>
              <w:t xml:space="preserve">Comunicar ao </w:t>
            </w:r>
            <w:r w:rsidR="00337DD9">
              <w:rPr>
                <w:rFonts w:asciiTheme="minorHAnsi" w:hAnsiTheme="minorHAnsi" w:cs="Tahoma"/>
              </w:rPr>
              <w:t>Líder Técnico</w:t>
            </w:r>
            <w:r w:rsidR="00337DD9" w:rsidRPr="004044DD" w:rsidDel="00337DD9">
              <w:rPr>
                <w:rFonts w:asciiTheme="minorHAnsi" w:hAnsiTheme="minorHAnsi" w:cs="Tahoma"/>
              </w:rPr>
              <w:t xml:space="preserve"> </w:t>
            </w:r>
            <w:r w:rsidRPr="004044DD">
              <w:rPr>
                <w:rFonts w:asciiTheme="minorHAnsi" w:hAnsiTheme="minorHAnsi" w:cs="Tahoma"/>
              </w:rPr>
              <w:t>erros encontrados durante os testes conduzidos pelo demandante.</w:t>
            </w:r>
          </w:p>
        </w:tc>
      </w:tr>
      <w:tr w:rsidR="0075265F" w:rsidRPr="005D2C48" w14:paraId="3775A4DF" w14:textId="77777777" w:rsidTr="001C5234">
        <w:tc>
          <w:tcPr>
            <w:tcW w:w="2659" w:type="dxa"/>
          </w:tcPr>
          <w:p w14:paraId="6010C30D" w14:textId="75FEDCD4" w:rsidR="0075265F" w:rsidRPr="004044DD" w:rsidRDefault="0075265F" w:rsidP="003B1294">
            <w:pPr>
              <w:rPr>
                <w:rFonts w:asciiTheme="minorHAnsi" w:hAnsiTheme="minorHAnsi" w:cs="Tahoma"/>
              </w:rPr>
            </w:pPr>
            <w:r w:rsidRPr="004044DD">
              <w:rPr>
                <w:rFonts w:asciiTheme="minorHAnsi" w:hAnsiTheme="minorHAnsi" w:cs="Tahoma"/>
              </w:rPr>
              <w:t>Realizar correção</w:t>
            </w:r>
          </w:p>
        </w:tc>
        <w:tc>
          <w:tcPr>
            <w:tcW w:w="11228" w:type="dxa"/>
          </w:tcPr>
          <w:p w14:paraId="32BA4D5C" w14:textId="0697C9BD" w:rsidR="0075265F" w:rsidRPr="004044DD" w:rsidRDefault="0075265F" w:rsidP="0075265F">
            <w:pPr>
              <w:rPr>
                <w:rFonts w:asciiTheme="minorHAnsi" w:hAnsiTheme="minorHAnsi" w:cs="Tahoma"/>
              </w:rPr>
            </w:pPr>
            <w:r w:rsidRPr="004044DD">
              <w:rPr>
                <w:rFonts w:asciiTheme="minorHAnsi" w:hAnsiTheme="minorHAnsi" w:cs="Tahoma"/>
              </w:rPr>
              <w:t xml:space="preserve">Erros que não permitem que o produto seja validado </w:t>
            </w:r>
            <w:r w:rsidR="00577D79" w:rsidRPr="004044DD">
              <w:rPr>
                <w:rFonts w:asciiTheme="minorHAnsi" w:hAnsiTheme="minorHAnsi" w:cs="Tahoma"/>
              </w:rPr>
              <w:t xml:space="preserve">(referidos como “impeditivos”) </w:t>
            </w:r>
            <w:r w:rsidRPr="004044DD">
              <w:rPr>
                <w:rFonts w:asciiTheme="minorHAnsi" w:hAnsiTheme="minorHAnsi" w:cs="Tahoma"/>
              </w:rPr>
              <w:t xml:space="preserve">ou que ocorrem em funcionalidades que o negócio julga essenciais para considerar o produto como entregue </w:t>
            </w:r>
            <w:r w:rsidR="00577D79" w:rsidRPr="004044DD">
              <w:rPr>
                <w:rFonts w:asciiTheme="minorHAnsi" w:hAnsiTheme="minorHAnsi" w:cs="Tahoma"/>
              </w:rPr>
              <w:t xml:space="preserve">(referidos como “críticos”) </w:t>
            </w:r>
            <w:r w:rsidRPr="004044DD">
              <w:rPr>
                <w:rFonts w:asciiTheme="minorHAnsi" w:hAnsiTheme="minorHAnsi" w:cs="Tahoma"/>
              </w:rPr>
              <w:t xml:space="preserve">devem ser corrigidos o quanto antes. </w:t>
            </w:r>
          </w:p>
          <w:p w14:paraId="155854C4" w14:textId="155A5FF8" w:rsidR="0075265F" w:rsidRPr="004044DD" w:rsidRDefault="0075265F" w:rsidP="0075265F">
            <w:pPr>
              <w:rPr>
                <w:rFonts w:asciiTheme="minorHAnsi" w:hAnsiTheme="minorHAnsi" w:cs="Tahoma"/>
              </w:rPr>
            </w:pPr>
            <w:r w:rsidRPr="004044DD">
              <w:rPr>
                <w:rFonts w:asciiTheme="minorHAnsi" w:hAnsiTheme="minorHAnsi" w:cs="Tahoma"/>
              </w:rPr>
              <w:t xml:space="preserve">Erros que podem ser resolvidos rapidamente ou facilmente </w:t>
            </w:r>
            <w:r w:rsidR="00633068" w:rsidRPr="004044DD">
              <w:rPr>
                <w:rFonts w:asciiTheme="minorHAnsi" w:hAnsiTheme="minorHAnsi" w:cs="Tahoma"/>
              </w:rPr>
              <w:t xml:space="preserve">(referidos como “triviais”) </w:t>
            </w:r>
            <w:r w:rsidRPr="004044DD">
              <w:rPr>
                <w:rFonts w:asciiTheme="minorHAnsi" w:hAnsiTheme="minorHAnsi" w:cs="Tahoma"/>
              </w:rPr>
              <w:t>também devem ser corrigidos, preferencialmente, o quanto antes, a fim de evitar o acúmulo de atividades para os ciclos seguintes.</w:t>
            </w:r>
          </w:p>
          <w:p w14:paraId="7E17C606" w14:textId="56D0F090" w:rsidR="0075265F" w:rsidRPr="004044DD" w:rsidRDefault="0075265F" w:rsidP="00A97497">
            <w:pPr>
              <w:rPr>
                <w:rFonts w:asciiTheme="minorHAnsi" w:hAnsiTheme="minorHAnsi" w:cs="Tahoma"/>
              </w:rPr>
            </w:pPr>
            <w:r w:rsidRPr="004044DD">
              <w:rPr>
                <w:rFonts w:asciiTheme="minorHAnsi" w:hAnsiTheme="minorHAnsi" w:cs="Tahoma"/>
              </w:rPr>
              <w:t>Caso esteja sendo realizado o último ciclo de uma release, todos os erros encontrados devem ser corrigidos imediatamente.</w:t>
            </w:r>
          </w:p>
        </w:tc>
      </w:tr>
      <w:tr w:rsidR="0075265F" w:rsidRPr="005D2C48" w14:paraId="47D26354" w14:textId="77777777" w:rsidTr="001C5234">
        <w:tc>
          <w:tcPr>
            <w:tcW w:w="2659" w:type="dxa"/>
          </w:tcPr>
          <w:p w14:paraId="47D2634F" w14:textId="425B5B8B" w:rsidR="0075265F" w:rsidRPr="004044DD" w:rsidRDefault="0075265F" w:rsidP="00577D79">
            <w:pPr>
              <w:rPr>
                <w:rFonts w:asciiTheme="minorHAnsi" w:hAnsiTheme="minorHAnsi" w:cs="Tahoma"/>
              </w:rPr>
            </w:pPr>
            <w:r w:rsidRPr="004044DD">
              <w:rPr>
                <w:rFonts w:asciiTheme="minorHAnsi" w:hAnsiTheme="minorHAnsi" w:cs="Tahoma"/>
              </w:rPr>
              <w:t xml:space="preserve">Emitir </w:t>
            </w:r>
            <w:r w:rsidR="00577D79" w:rsidRPr="004044DD">
              <w:rPr>
                <w:rFonts w:asciiTheme="minorHAnsi" w:hAnsiTheme="minorHAnsi" w:cs="Tahoma"/>
              </w:rPr>
              <w:t>A</w:t>
            </w:r>
            <w:r w:rsidRPr="004044DD">
              <w:rPr>
                <w:rFonts w:asciiTheme="minorHAnsi" w:hAnsiTheme="minorHAnsi" w:cs="Tahoma"/>
              </w:rPr>
              <w:t xml:space="preserve">valiação de </w:t>
            </w:r>
            <w:r w:rsidR="00577D79" w:rsidRPr="004044DD">
              <w:rPr>
                <w:rFonts w:asciiTheme="minorHAnsi" w:hAnsiTheme="minorHAnsi" w:cs="Tahoma"/>
              </w:rPr>
              <w:t>Q</w:t>
            </w:r>
            <w:r w:rsidRPr="004044DD">
              <w:rPr>
                <w:rFonts w:asciiTheme="minorHAnsi" w:hAnsiTheme="minorHAnsi" w:cs="Tahoma"/>
              </w:rPr>
              <w:t>ualidade</w:t>
            </w:r>
          </w:p>
        </w:tc>
        <w:tc>
          <w:tcPr>
            <w:tcW w:w="11228" w:type="dxa"/>
          </w:tcPr>
          <w:p w14:paraId="47D26350" w14:textId="75CF36B1" w:rsidR="0075265F" w:rsidRPr="004044DD" w:rsidRDefault="0075265F" w:rsidP="00577D79">
            <w:pPr>
              <w:rPr>
                <w:rFonts w:asciiTheme="minorHAnsi" w:hAnsiTheme="minorHAnsi" w:cs="Tahoma"/>
              </w:rPr>
            </w:pPr>
            <w:r w:rsidRPr="004044DD">
              <w:rPr>
                <w:rFonts w:asciiTheme="minorHAnsi" w:hAnsiTheme="minorHAnsi" w:cs="Tahoma"/>
              </w:rPr>
              <w:t xml:space="preserve">Caso o desenvolvimento tenha sido realizado por Fábrica de Software, deve ser emitida </w:t>
            </w:r>
            <w:r w:rsidR="00577D79" w:rsidRPr="004044DD">
              <w:rPr>
                <w:rFonts w:asciiTheme="minorHAnsi" w:hAnsiTheme="minorHAnsi" w:cs="Tahoma"/>
              </w:rPr>
              <w:t>A</w:t>
            </w:r>
            <w:r w:rsidRPr="004044DD">
              <w:rPr>
                <w:rFonts w:asciiTheme="minorHAnsi" w:hAnsiTheme="minorHAnsi" w:cs="Tahoma"/>
              </w:rPr>
              <w:t xml:space="preserve">valiação de </w:t>
            </w:r>
            <w:r w:rsidR="00577D79" w:rsidRPr="004044DD">
              <w:rPr>
                <w:rFonts w:asciiTheme="minorHAnsi" w:hAnsiTheme="minorHAnsi" w:cs="Tahoma"/>
              </w:rPr>
              <w:t>Q</w:t>
            </w:r>
            <w:r w:rsidRPr="004044DD">
              <w:rPr>
                <w:rFonts w:asciiTheme="minorHAnsi" w:hAnsiTheme="minorHAnsi" w:cs="Tahoma"/>
              </w:rPr>
              <w:t>ualidade reprovando a entrega nos casos de erros impeditivos ou críticos, com indicação dos erros encontrados.</w:t>
            </w:r>
          </w:p>
        </w:tc>
      </w:tr>
      <w:tr w:rsidR="0075265F" w:rsidRPr="005D2C48" w14:paraId="47D26360" w14:textId="77777777" w:rsidTr="001C5234">
        <w:tc>
          <w:tcPr>
            <w:tcW w:w="2659" w:type="dxa"/>
          </w:tcPr>
          <w:p w14:paraId="47D2635B" w14:textId="0AC5336E" w:rsidR="0075265F" w:rsidRPr="004044DD" w:rsidRDefault="00577D79" w:rsidP="00A97497">
            <w:pPr>
              <w:rPr>
                <w:rFonts w:asciiTheme="minorHAnsi" w:hAnsiTheme="minorHAnsi" w:cs="Tahoma"/>
              </w:rPr>
            </w:pPr>
            <w:r w:rsidRPr="004044DD">
              <w:rPr>
                <w:rFonts w:asciiTheme="minorHAnsi" w:hAnsiTheme="minorHAnsi" w:cs="Tahoma"/>
              </w:rPr>
              <w:t>Registrar problemas</w:t>
            </w:r>
          </w:p>
        </w:tc>
        <w:tc>
          <w:tcPr>
            <w:tcW w:w="11228" w:type="dxa"/>
          </w:tcPr>
          <w:p w14:paraId="47D2635C" w14:textId="1BFFF1FF" w:rsidR="0075265F" w:rsidRPr="004044DD" w:rsidRDefault="0075265F" w:rsidP="00577D79">
            <w:pPr>
              <w:rPr>
                <w:rFonts w:asciiTheme="minorHAnsi" w:hAnsiTheme="minorHAnsi" w:cs="Tahoma"/>
              </w:rPr>
            </w:pPr>
            <w:r w:rsidRPr="004044DD">
              <w:rPr>
                <w:rFonts w:asciiTheme="minorHAnsi" w:hAnsiTheme="minorHAnsi" w:cs="Tahoma"/>
              </w:rPr>
              <w:t xml:space="preserve">Para </w:t>
            </w:r>
            <w:r w:rsidR="00577D79" w:rsidRPr="004044DD">
              <w:rPr>
                <w:rFonts w:asciiTheme="minorHAnsi" w:hAnsiTheme="minorHAnsi" w:cs="Tahoma"/>
              </w:rPr>
              <w:t>todos os</w:t>
            </w:r>
            <w:r w:rsidRPr="004044DD">
              <w:rPr>
                <w:rFonts w:asciiTheme="minorHAnsi" w:hAnsiTheme="minorHAnsi" w:cs="Tahoma"/>
              </w:rPr>
              <w:t xml:space="preserve"> tipos de erro, caso o desenvolvimento tenha sido realizado por Fábrica de Software, deve ser formalizada a ocorrência dos problemas através de abertura de ticket</w:t>
            </w:r>
            <w:r w:rsidR="00577D79" w:rsidRPr="004044DD">
              <w:rPr>
                <w:rFonts w:asciiTheme="minorHAnsi" w:hAnsiTheme="minorHAnsi" w:cs="Tahoma"/>
              </w:rPr>
              <w:t xml:space="preserve"> na ferramenta de gestão de demandas</w:t>
            </w:r>
            <w:r w:rsidRPr="004044DD">
              <w:rPr>
                <w:rFonts w:asciiTheme="minorHAnsi" w:hAnsiTheme="minorHAnsi" w:cs="Tahoma"/>
              </w:rPr>
              <w:t>.</w:t>
            </w:r>
          </w:p>
        </w:tc>
      </w:tr>
      <w:tr w:rsidR="0075265F" w:rsidRPr="005D2C48" w14:paraId="47D26367" w14:textId="77777777" w:rsidTr="001C5234">
        <w:tc>
          <w:tcPr>
            <w:tcW w:w="2659" w:type="dxa"/>
          </w:tcPr>
          <w:p w14:paraId="47D26361" w14:textId="77777777" w:rsidR="0075265F" w:rsidRPr="004044DD" w:rsidRDefault="0075265F" w:rsidP="00A97497">
            <w:pPr>
              <w:rPr>
                <w:rFonts w:asciiTheme="minorHAnsi" w:hAnsiTheme="minorHAnsi" w:cs="Tahoma"/>
              </w:rPr>
            </w:pPr>
            <w:r w:rsidRPr="004044DD">
              <w:rPr>
                <w:rFonts w:asciiTheme="minorHAnsi" w:hAnsiTheme="minorHAnsi" w:cs="Tahoma"/>
              </w:rPr>
              <w:t>Criar história referente aos erros</w:t>
            </w:r>
          </w:p>
        </w:tc>
        <w:tc>
          <w:tcPr>
            <w:tcW w:w="11228" w:type="dxa"/>
          </w:tcPr>
          <w:p w14:paraId="47D26362" w14:textId="11E72D75" w:rsidR="0075265F" w:rsidRPr="004044DD" w:rsidRDefault="00633068" w:rsidP="001B4516">
            <w:pPr>
              <w:rPr>
                <w:rFonts w:asciiTheme="minorHAnsi" w:hAnsiTheme="minorHAnsi" w:cs="Tahoma"/>
              </w:rPr>
            </w:pPr>
            <w:r w:rsidRPr="004044DD">
              <w:rPr>
                <w:rFonts w:asciiTheme="minorHAnsi" w:hAnsiTheme="minorHAnsi" w:cs="Tahoma"/>
              </w:rPr>
              <w:t xml:space="preserve">Para os erros que não precisam ser corrigidos imediatamente (impeditivos, críticos e triviais) </w:t>
            </w:r>
            <w:r w:rsidR="0075265F" w:rsidRPr="004044DD">
              <w:rPr>
                <w:rFonts w:asciiTheme="minorHAnsi" w:hAnsiTheme="minorHAnsi" w:cs="Tahoma"/>
              </w:rPr>
              <w:t xml:space="preserve">deve ser criada uma história </w:t>
            </w:r>
            <w:r w:rsidRPr="004044DD">
              <w:rPr>
                <w:rFonts w:asciiTheme="minorHAnsi" w:hAnsiTheme="minorHAnsi" w:cs="Tahoma"/>
              </w:rPr>
              <w:t xml:space="preserve">no Product Backlog </w:t>
            </w:r>
            <w:r w:rsidR="0075265F" w:rsidRPr="004044DD">
              <w:rPr>
                <w:rFonts w:asciiTheme="minorHAnsi" w:hAnsiTheme="minorHAnsi" w:cs="Tahoma"/>
              </w:rPr>
              <w:t>para que os erros encontrados em um ciclo sejam corrigidos no ciclo seguinte.</w:t>
            </w:r>
          </w:p>
          <w:p w14:paraId="47D26363" w14:textId="77777777" w:rsidR="0075265F" w:rsidRPr="004044DD" w:rsidRDefault="0075265F" w:rsidP="001B4516">
            <w:pPr>
              <w:rPr>
                <w:rFonts w:asciiTheme="minorHAnsi" w:hAnsiTheme="minorHAnsi" w:cs="Tahoma"/>
              </w:rPr>
            </w:pPr>
            <w:r w:rsidRPr="004044DD">
              <w:rPr>
                <w:rFonts w:asciiTheme="minorHAnsi" w:hAnsiTheme="minorHAnsi" w:cs="Tahoma"/>
              </w:rPr>
              <w:t>Nesse sentido, caso exista ao menos uma ocorrência deste tipo, deve ser criada uma história de correção de erros.</w:t>
            </w:r>
          </w:p>
        </w:tc>
      </w:tr>
      <w:tr w:rsidR="0075265F" w:rsidRPr="005D2C48" w14:paraId="47D2636D" w14:textId="77777777" w:rsidTr="001C5234">
        <w:tc>
          <w:tcPr>
            <w:tcW w:w="2659" w:type="dxa"/>
          </w:tcPr>
          <w:p w14:paraId="47D26368" w14:textId="77777777" w:rsidR="0075265F" w:rsidRPr="004044DD" w:rsidRDefault="0075265F" w:rsidP="00A97497">
            <w:pPr>
              <w:rPr>
                <w:rFonts w:asciiTheme="minorHAnsi" w:hAnsiTheme="minorHAnsi" w:cs="Tahoma"/>
              </w:rPr>
            </w:pPr>
            <w:r w:rsidRPr="004044DD">
              <w:rPr>
                <w:rFonts w:asciiTheme="minorHAnsi" w:hAnsiTheme="minorHAnsi" w:cs="Tahoma"/>
              </w:rPr>
              <w:t>Adicionar erros à história</w:t>
            </w:r>
          </w:p>
        </w:tc>
        <w:tc>
          <w:tcPr>
            <w:tcW w:w="11228" w:type="dxa"/>
          </w:tcPr>
          <w:p w14:paraId="47D26369" w14:textId="5FB06B83" w:rsidR="0075265F" w:rsidRPr="004044DD" w:rsidRDefault="0075265F" w:rsidP="00182AA2">
            <w:pPr>
              <w:rPr>
                <w:rFonts w:asciiTheme="minorHAnsi" w:hAnsiTheme="minorHAnsi" w:cs="Tahoma"/>
              </w:rPr>
            </w:pPr>
            <w:r w:rsidRPr="004044DD">
              <w:rPr>
                <w:rFonts w:asciiTheme="minorHAnsi" w:hAnsiTheme="minorHAnsi" w:cs="Tahoma"/>
              </w:rPr>
              <w:t>A atividade consiste em incluir</w:t>
            </w:r>
            <w:r w:rsidR="00182AA2" w:rsidRPr="004044DD">
              <w:rPr>
                <w:rFonts w:asciiTheme="minorHAnsi" w:hAnsiTheme="minorHAnsi" w:cs="Tahoma"/>
              </w:rPr>
              <w:t>,</w:t>
            </w:r>
            <w:r w:rsidRPr="004044DD">
              <w:rPr>
                <w:rFonts w:asciiTheme="minorHAnsi" w:hAnsiTheme="minorHAnsi" w:cs="Tahoma"/>
              </w:rPr>
              <w:t xml:space="preserve"> na história de correção de erros criada para o ciclo seguinte</w:t>
            </w:r>
            <w:r w:rsidR="00182AA2" w:rsidRPr="004044DD">
              <w:rPr>
                <w:rFonts w:asciiTheme="minorHAnsi" w:hAnsiTheme="minorHAnsi" w:cs="Tahoma"/>
              </w:rPr>
              <w:t>, todos os erros que não são críticos e cuja solução não é trivial</w:t>
            </w:r>
            <w:r w:rsidRPr="004044DD">
              <w:rPr>
                <w:rFonts w:asciiTheme="minorHAnsi" w:hAnsiTheme="minorHAnsi" w:cs="Tahoma"/>
              </w:rPr>
              <w:t>.</w:t>
            </w:r>
          </w:p>
        </w:tc>
      </w:tr>
    </w:tbl>
    <w:p w14:paraId="61B80E87" w14:textId="77777777" w:rsidR="00166AD9" w:rsidRPr="005D2C48" w:rsidRDefault="00166AD9" w:rsidP="00883127">
      <w:pPr>
        <w:rPr>
          <w:rFonts w:asciiTheme="minorHAnsi" w:hAnsiTheme="minorHAnsi"/>
        </w:rPr>
        <w:sectPr w:rsidR="00166AD9" w:rsidRPr="005D2C48" w:rsidSect="00FD5288">
          <w:pgSz w:w="16838" w:h="11906" w:orient="landscape"/>
          <w:pgMar w:top="992" w:right="1418" w:bottom="991" w:left="1418" w:header="227" w:footer="709" w:gutter="0"/>
          <w:cols w:space="708"/>
          <w:docGrid w:linePitch="360"/>
        </w:sectPr>
      </w:pPr>
    </w:p>
    <w:p w14:paraId="72F07DBF" w14:textId="0A7E8AA0" w:rsidR="005424BC" w:rsidRPr="005D2C48" w:rsidRDefault="005424BC" w:rsidP="009D2490">
      <w:pPr>
        <w:pStyle w:val="Ttulo3"/>
        <w:numPr>
          <w:ilvl w:val="2"/>
          <w:numId w:val="1"/>
        </w:numPr>
        <w:spacing w:before="40" w:line="259" w:lineRule="auto"/>
        <w:ind w:left="851" w:hanging="709"/>
        <w:rPr>
          <w:rFonts w:asciiTheme="minorHAnsi" w:hAnsiTheme="minorHAnsi"/>
          <w:bCs w:val="0"/>
          <w:color w:val="auto"/>
          <w:sz w:val="24"/>
          <w:szCs w:val="24"/>
        </w:rPr>
      </w:pPr>
      <w:bookmarkStart w:id="527" w:name="_Toc525651339"/>
      <w:bookmarkStart w:id="528" w:name="_Toc531192816"/>
      <w:r w:rsidRPr="005D2C48">
        <w:rPr>
          <w:rFonts w:asciiTheme="minorHAnsi" w:hAnsiTheme="minorHAnsi"/>
          <w:bCs w:val="0"/>
          <w:color w:val="auto"/>
          <w:sz w:val="24"/>
          <w:szCs w:val="24"/>
        </w:rPr>
        <w:lastRenderedPageBreak/>
        <w:t>Realizar Correção</w:t>
      </w:r>
      <w:bookmarkEnd w:id="527"/>
      <w:bookmarkEnd w:id="528"/>
    </w:p>
    <w:p w14:paraId="07FF9720" w14:textId="78DA8D09" w:rsidR="00C76BA6" w:rsidRPr="005D2C48" w:rsidRDefault="00C76BA6" w:rsidP="00C76BA6">
      <w:pPr>
        <w:rPr>
          <w:rFonts w:asciiTheme="minorHAnsi" w:hAnsiTheme="minorHAnsi"/>
        </w:rPr>
      </w:pPr>
      <w:r w:rsidRPr="005D2C48">
        <w:rPr>
          <w:rFonts w:asciiTheme="minorHAnsi" w:hAnsiTheme="minorHAnsi"/>
          <w:noProof/>
          <w:lang w:eastAsia="pt-BR"/>
        </w:rPr>
        <w:drawing>
          <wp:inline distT="0" distB="0" distL="0" distR="0" wp14:anchorId="7361959E" wp14:editId="48CD36BB">
            <wp:extent cx="6162675" cy="5750575"/>
            <wp:effectExtent l="0" t="0" r="0" b="254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63437" cy="5751286"/>
                    </a:xfrm>
                    <a:prstGeom prst="rect">
                      <a:avLst/>
                    </a:prstGeom>
                  </pic:spPr>
                </pic:pic>
              </a:graphicData>
            </a:graphic>
          </wp:inline>
        </w:drawing>
      </w:r>
    </w:p>
    <w:p w14:paraId="1E0E36C1" w14:textId="70A147D6" w:rsidR="005424BC" w:rsidRPr="005D2C48" w:rsidRDefault="005424BC" w:rsidP="00F27507">
      <w:pPr>
        <w:pStyle w:val="Legenda"/>
        <w:rPr>
          <w:rFonts w:asciiTheme="minorHAnsi" w:hAnsiTheme="minorHAnsi"/>
        </w:rPr>
      </w:pPr>
      <w:r w:rsidRPr="005D2C48">
        <w:rPr>
          <w:rFonts w:asciiTheme="minorHAnsi" w:hAnsiTheme="minorHAnsi"/>
        </w:rPr>
        <w:lastRenderedPageBreak/>
        <w:t xml:space="preserve">Figura </w:t>
      </w:r>
      <w:r w:rsidR="00CF2D4E" w:rsidRPr="005D2C48">
        <w:rPr>
          <w:rFonts w:asciiTheme="minorHAnsi" w:hAnsiTheme="minorHAnsi"/>
        </w:rPr>
        <w:t>12</w:t>
      </w:r>
      <w:r w:rsidRPr="005D2C48">
        <w:rPr>
          <w:rFonts w:asciiTheme="minorHAnsi" w:hAnsiTheme="minorHAnsi"/>
        </w:rPr>
        <w:t xml:space="preserve"> – Realizar Correção</w:t>
      </w:r>
    </w:p>
    <w:tbl>
      <w:tblPr>
        <w:tblStyle w:val="Tabelacomgrade"/>
        <w:tblW w:w="9918" w:type="dxa"/>
        <w:tblLook w:val="04A0" w:firstRow="1" w:lastRow="0" w:firstColumn="1" w:lastColumn="0" w:noHBand="0" w:noVBand="1"/>
      </w:tblPr>
      <w:tblGrid>
        <w:gridCol w:w="2659"/>
        <w:gridCol w:w="7259"/>
      </w:tblGrid>
      <w:tr w:rsidR="00166AD9" w:rsidRPr="005D2C48" w14:paraId="6604F0DB" w14:textId="77777777" w:rsidTr="00FD0F4E">
        <w:tc>
          <w:tcPr>
            <w:tcW w:w="2659" w:type="dxa"/>
            <w:shd w:val="clear" w:color="auto" w:fill="BFBFBF" w:themeFill="background1" w:themeFillShade="BF"/>
          </w:tcPr>
          <w:p w14:paraId="21303E16" w14:textId="186DA82C" w:rsidR="00166AD9" w:rsidRPr="004044DD" w:rsidRDefault="00A90B8B" w:rsidP="00166C83">
            <w:pPr>
              <w:jc w:val="center"/>
              <w:rPr>
                <w:rFonts w:asciiTheme="minorHAnsi" w:hAnsiTheme="minorHAnsi" w:cs="Tahoma"/>
                <w:b/>
              </w:rPr>
            </w:pPr>
            <w:del w:id="529" w:author="Guilherme Menezes" w:date="2019-06-10T16:09:00Z">
              <w:r w:rsidRPr="004044DD" w:rsidDel="00A20E68">
                <w:rPr>
                  <w:rFonts w:asciiTheme="minorHAnsi" w:hAnsiTheme="minorHAnsi" w:cs="Tahoma"/>
                  <w:b/>
                </w:rPr>
                <w:delText>Processo/</w:delText>
              </w:r>
            </w:del>
            <w:r w:rsidRPr="004044DD">
              <w:rPr>
                <w:rFonts w:asciiTheme="minorHAnsi" w:hAnsiTheme="minorHAnsi" w:cs="Tahoma"/>
                <w:b/>
              </w:rPr>
              <w:t>Atividade</w:t>
            </w:r>
          </w:p>
        </w:tc>
        <w:tc>
          <w:tcPr>
            <w:tcW w:w="7259" w:type="dxa"/>
            <w:shd w:val="clear" w:color="auto" w:fill="BFBFBF" w:themeFill="background1" w:themeFillShade="BF"/>
          </w:tcPr>
          <w:p w14:paraId="52CAA563" w14:textId="77777777" w:rsidR="00166AD9" w:rsidRPr="004044DD" w:rsidRDefault="00166AD9" w:rsidP="00166C83">
            <w:pPr>
              <w:jc w:val="center"/>
              <w:rPr>
                <w:rFonts w:asciiTheme="minorHAnsi" w:hAnsiTheme="minorHAnsi" w:cs="Tahoma"/>
                <w:b/>
              </w:rPr>
            </w:pPr>
            <w:r w:rsidRPr="004044DD">
              <w:rPr>
                <w:rFonts w:asciiTheme="minorHAnsi" w:hAnsiTheme="minorHAnsi" w:cs="Tahoma"/>
                <w:b/>
              </w:rPr>
              <w:t>Descrição</w:t>
            </w:r>
          </w:p>
        </w:tc>
      </w:tr>
      <w:tr w:rsidR="00166AD9" w:rsidRPr="005D2C48" w14:paraId="15506FD6" w14:textId="77777777" w:rsidTr="00FD0F4E">
        <w:tc>
          <w:tcPr>
            <w:tcW w:w="2659" w:type="dxa"/>
          </w:tcPr>
          <w:p w14:paraId="6ABAC0BD" w14:textId="14C57B5C" w:rsidR="00166AD9" w:rsidRPr="004044DD" w:rsidRDefault="00166AD9" w:rsidP="00A90B8B">
            <w:pPr>
              <w:rPr>
                <w:rFonts w:asciiTheme="minorHAnsi" w:hAnsiTheme="minorHAnsi" w:cs="Tahoma"/>
              </w:rPr>
            </w:pPr>
            <w:r w:rsidRPr="004044DD">
              <w:rPr>
                <w:rFonts w:asciiTheme="minorHAnsi" w:hAnsiTheme="minorHAnsi" w:cs="Tahoma"/>
              </w:rPr>
              <w:t>Desenvolver/testar correções</w:t>
            </w:r>
          </w:p>
        </w:tc>
        <w:tc>
          <w:tcPr>
            <w:tcW w:w="7259" w:type="dxa"/>
          </w:tcPr>
          <w:p w14:paraId="19810B4C" w14:textId="3901B12A" w:rsidR="00166AD9" w:rsidRPr="004044DD" w:rsidRDefault="00166AD9" w:rsidP="00756E93">
            <w:pPr>
              <w:rPr>
                <w:rFonts w:asciiTheme="minorHAnsi" w:hAnsiTheme="minorHAnsi" w:cs="Tahoma"/>
              </w:rPr>
            </w:pPr>
            <w:r w:rsidRPr="004044DD">
              <w:rPr>
                <w:rFonts w:asciiTheme="minorHAnsi" w:hAnsiTheme="minorHAnsi" w:cs="Tahoma"/>
              </w:rPr>
              <w:t xml:space="preserve">As funcionalidades onde foram encontrados erros devem então ser corrigidas, respeitando os padrões de arquitetura e qualidade definidos nesta MDS. </w:t>
            </w:r>
          </w:p>
          <w:p w14:paraId="069B2706" w14:textId="77777777" w:rsidR="00166AD9" w:rsidRPr="004044DD" w:rsidRDefault="00166AD9" w:rsidP="00756E93">
            <w:pPr>
              <w:rPr>
                <w:rFonts w:asciiTheme="minorHAnsi" w:hAnsiTheme="minorHAnsi" w:cs="Tahoma"/>
              </w:rPr>
            </w:pPr>
            <w:r w:rsidRPr="004044DD">
              <w:rPr>
                <w:rFonts w:asciiTheme="minorHAnsi" w:hAnsiTheme="minorHAnsi" w:cs="Tahoma"/>
              </w:rPr>
              <w:t>A atividade inclui:</w:t>
            </w:r>
          </w:p>
          <w:p w14:paraId="0934BE71" w14:textId="77777777" w:rsidR="00166AD9" w:rsidRPr="004044DD" w:rsidRDefault="00166AD9" w:rsidP="00756E93">
            <w:pPr>
              <w:rPr>
                <w:rFonts w:asciiTheme="minorHAnsi" w:hAnsiTheme="minorHAnsi" w:cs="Tahoma"/>
              </w:rPr>
            </w:pPr>
            <w:r w:rsidRPr="004044DD">
              <w:rPr>
                <w:rFonts w:asciiTheme="minorHAnsi" w:hAnsiTheme="minorHAnsi" w:cs="Tahoma"/>
              </w:rPr>
              <w:t>- Desenvolvimento do código-fonte para construção da funcionalidade</w:t>
            </w:r>
          </w:p>
          <w:p w14:paraId="477A9D70" w14:textId="77777777" w:rsidR="00166AD9" w:rsidRPr="004044DD" w:rsidRDefault="00166AD9" w:rsidP="00756E93">
            <w:pPr>
              <w:rPr>
                <w:rFonts w:asciiTheme="minorHAnsi" w:hAnsiTheme="minorHAnsi" w:cs="Tahoma"/>
              </w:rPr>
            </w:pPr>
            <w:r w:rsidRPr="004044DD">
              <w:rPr>
                <w:rFonts w:asciiTheme="minorHAnsi" w:hAnsiTheme="minorHAnsi" w:cs="Tahoma"/>
              </w:rPr>
              <w:t xml:space="preserve">- Realização de testes </w:t>
            </w:r>
          </w:p>
          <w:p w14:paraId="45F6A7DB" w14:textId="77777777" w:rsidR="00166AD9" w:rsidRPr="004044DD" w:rsidRDefault="00166AD9" w:rsidP="00756E93">
            <w:pPr>
              <w:rPr>
                <w:rFonts w:asciiTheme="minorHAnsi" w:hAnsiTheme="minorHAnsi" w:cs="Tahoma"/>
              </w:rPr>
            </w:pPr>
            <w:r w:rsidRPr="004044DD">
              <w:rPr>
                <w:rFonts w:asciiTheme="minorHAnsi" w:hAnsiTheme="minorHAnsi" w:cs="Tahoma"/>
              </w:rPr>
              <w:t>- Garantia da Qualidade, atestando que o código e as funcionalidades atendem os padrões de qualidade.</w:t>
            </w:r>
          </w:p>
        </w:tc>
      </w:tr>
      <w:tr w:rsidR="00166AD9" w:rsidRPr="005D2C48" w14:paraId="1CC146B9" w14:textId="77777777" w:rsidTr="00FD0F4E">
        <w:tc>
          <w:tcPr>
            <w:tcW w:w="2659" w:type="dxa"/>
          </w:tcPr>
          <w:p w14:paraId="49DF16B8" w14:textId="74439E2C" w:rsidR="00166AD9" w:rsidRPr="004044DD" w:rsidRDefault="00166AD9" w:rsidP="00A90B8B">
            <w:pPr>
              <w:rPr>
                <w:rFonts w:asciiTheme="minorHAnsi" w:hAnsiTheme="minorHAnsi" w:cs="Tahoma"/>
              </w:rPr>
            </w:pPr>
            <w:r w:rsidRPr="004044DD">
              <w:rPr>
                <w:rFonts w:asciiTheme="minorHAnsi" w:hAnsiTheme="minorHAnsi" w:cs="Tahoma"/>
              </w:rPr>
              <w:t xml:space="preserve">Liberar versão para </w:t>
            </w:r>
            <w:r w:rsidR="00A90B8B" w:rsidRPr="004044DD">
              <w:rPr>
                <w:rFonts w:asciiTheme="minorHAnsi" w:hAnsiTheme="minorHAnsi" w:cs="Tahoma"/>
              </w:rPr>
              <w:t>Finep</w:t>
            </w:r>
          </w:p>
        </w:tc>
        <w:tc>
          <w:tcPr>
            <w:tcW w:w="7259" w:type="dxa"/>
          </w:tcPr>
          <w:p w14:paraId="0E77709B" w14:textId="5304C0C7" w:rsidR="00166AD9" w:rsidRPr="004044DD" w:rsidRDefault="00A90B8B" w:rsidP="00A90B8B">
            <w:pPr>
              <w:rPr>
                <w:rFonts w:asciiTheme="minorHAnsi" w:hAnsiTheme="minorHAnsi" w:cs="Tahoma"/>
              </w:rPr>
            </w:pPr>
            <w:r w:rsidRPr="004044DD">
              <w:rPr>
                <w:rFonts w:asciiTheme="minorHAnsi" w:hAnsiTheme="minorHAnsi" w:cs="Tahoma"/>
              </w:rPr>
              <w:t>Caso o produto do ciclo tenha sido construído por Fábrica de Software, u</w:t>
            </w:r>
            <w:r w:rsidR="00166AD9" w:rsidRPr="004044DD">
              <w:rPr>
                <w:rFonts w:asciiTheme="minorHAnsi" w:hAnsiTheme="minorHAnsi" w:cs="Tahoma"/>
              </w:rPr>
              <w:t>ma vez concluídas todas as correções, deve ser disponibilizada versão para que a equipe técnica da Finep realize a verificação das funcionalidades</w:t>
            </w:r>
          </w:p>
        </w:tc>
      </w:tr>
      <w:tr w:rsidR="00166AD9" w:rsidRPr="005D2C48" w14:paraId="5171C283" w14:textId="77777777" w:rsidTr="00FD0F4E">
        <w:tc>
          <w:tcPr>
            <w:tcW w:w="2659" w:type="dxa"/>
          </w:tcPr>
          <w:p w14:paraId="44E75EB0" w14:textId="37569B6F" w:rsidR="00166AD9" w:rsidRPr="004044DD" w:rsidRDefault="00166AD9" w:rsidP="00756E93">
            <w:pPr>
              <w:rPr>
                <w:rFonts w:asciiTheme="minorHAnsi" w:hAnsiTheme="minorHAnsi" w:cs="Tahoma"/>
              </w:rPr>
            </w:pPr>
            <w:r w:rsidRPr="004044DD">
              <w:rPr>
                <w:rFonts w:asciiTheme="minorHAnsi" w:hAnsiTheme="minorHAnsi" w:cs="Tahoma"/>
              </w:rPr>
              <w:t>Emitir TRP para Fábrica de Software</w:t>
            </w:r>
          </w:p>
        </w:tc>
        <w:tc>
          <w:tcPr>
            <w:tcW w:w="7259" w:type="dxa"/>
          </w:tcPr>
          <w:p w14:paraId="7B286B03" w14:textId="0E2D7EBA" w:rsidR="00166AD9" w:rsidRPr="004044DD" w:rsidRDefault="00A90B8B" w:rsidP="00756E93">
            <w:pPr>
              <w:rPr>
                <w:rFonts w:asciiTheme="minorHAnsi" w:hAnsiTheme="minorHAnsi" w:cs="Tahoma"/>
              </w:rPr>
            </w:pPr>
            <w:r w:rsidRPr="004044DD">
              <w:rPr>
                <w:rFonts w:asciiTheme="minorHAnsi" w:hAnsiTheme="minorHAnsi" w:cs="Tahoma"/>
              </w:rPr>
              <w:t xml:space="preserve">Emissão de termo atestando que o produto foi recebido e que será avaliado pela TI da Finep quanto à aderência às especificações técnicas, e pelo demandante quanto ao atendimento de requisitos de negócio.  </w:t>
            </w:r>
          </w:p>
        </w:tc>
      </w:tr>
      <w:tr w:rsidR="00A90B8B" w:rsidRPr="005D2C48" w14:paraId="01074C2E" w14:textId="77777777" w:rsidTr="00FD0F4E">
        <w:tc>
          <w:tcPr>
            <w:tcW w:w="2659" w:type="dxa"/>
          </w:tcPr>
          <w:p w14:paraId="143FF847" w14:textId="5BF0752D" w:rsidR="00A90B8B" w:rsidRPr="004044DD" w:rsidRDefault="00A90B8B" w:rsidP="00914DAC">
            <w:pPr>
              <w:rPr>
                <w:rFonts w:asciiTheme="minorHAnsi" w:hAnsiTheme="minorHAnsi" w:cs="Tahoma"/>
              </w:rPr>
            </w:pPr>
            <w:r w:rsidRPr="004044DD">
              <w:rPr>
                <w:rFonts w:asciiTheme="minorHAnsi" w:hAnsiTheme="minorHAnsi" w:cs="Tahoma"/>
              </w:rPr>
              <w:t xml:space="preserve">Verificar </w:t>
            </w:r>
            <w:r w:rsidR="00914DAC" w:rsidRPr="004044DD">
              <w:rPr>
                <w:rFonts w:asciiTheme="minorHAnsi" w:hAnsiTheme="minorHAnsi" w:cs="Tahoma"/>
              </w:rPr>
              <w:t>entregas</w:t>
            </w:r>
          </w:p>
        </w:tc>
        <w:tc>
          <w:tcPr>
            <w:tcW w:w="7259" w:type="dxa"/>
          </w:tcPr>
          <w:p w14:paraId="752489B7" w14:textId="324CD9A1" w:rsidR="00A90B8B" w:rsidRPr="004044DD" w:rsidRDefault="00A90B8B" w:rsidP="00A90B8B">
            <w:pPr>
              <w:rPr>
                <w:rFonts w:asciiTheme="minorHAnsi" w:hAnsiTheme="minorHAnsi" w:cs="Tahoma"/>
              </w:rPr>
            </w:pPr>
            <w:r w:rsidRPr="004044DD">
              <w:rPr>
                <w:rFonts w:asciiTheme="minorHAnsi" w:hAnsiTheme="minorHAnsi" w:cs="Tahoma"/>
              </w:rPr>
              <w:t xml:space="preserve">Após recebimento de versão entregue pela Fábrica de Software, a equipe técnica da Finep realiza uma verificação técnica a fim de assegurar que o produto entregue não apresenta não conformidades técnicas e que pode ser validado pelo demandante.  </w:t>
            </w:r>
          </w:p>
        </w:tc>
      </w:tr>
    </w:tbl>
    <w:p w14:paraId="5ADED88D" w14:textId="6BD667F7" w:rsidR="005424BC" w:rsidRPr="005D2C48" w:rsidRDefault="005424BC" w:rsidP="00F27507">
      <w:pPr>
        <w:rPr>
          <w:rFonts w:asciiTheme="minorHAnsi" w:hAnsiTheme="minorHAnsi"/>
        </w:rPr>
      </w:pPr>
    </w:p>
    <w:p w14:paraId="1B5F63D9" w14:textId="77777777" w:rsidR="00502E34" w:rsidRPr="005D2C48" w:rsidRDefault="00502E34" w:rsidP="00F27507">
      <w:pPr>
        <w:rPr>
          <w:rFonts w:asciiTheme="minorHAnsi" w:hAnsiTheme="minorHAnsi"/>
        </w:rPr>
      </w:pPr>
    </w:p>
    <w:p w14:paraId="47D2636F" w14:textId="10644D27" w:rsidR="00036F2B" w:rsidRPr="005D2C48" w:rsidRDefault="00036F2B" w:rsidP="00847D03">
      <w:pPr>
        <w:pStyle w:val="Ttulo3"/>
        <w:numPr>
          <w:ilvl w:val="2"/>
          <w:numId w:val="1"/>
        </w:numPr>
        <w:spacing w:before="40" w:line="259" w:lineRule="auto"/>
        <w:ind w:left="851" w:hanging="709"/>
        <w:rPr>
          <w:rFonts w:asciiTheme="minorHAnsi" w:hAnsiTheme="minorHAnsi"/>
          <w:bCs w:val="0"/>
          <w:color w:val="auto"/>
          <w:sz w:val="24"/>
          <w:szCs w:val="24"/>
        </w:rPr>
      </w:pPr>
      <w:bookmarkStart w:id="530" w:name="_Toc525651340"/>
      <w:bookmarkStart w:id="531" w:name="_Toc531192817"/>
      <w:r w:rsidRPr="005D2C48">
        <w:rPr>
          <w:rFonts w:asciiTheme="minorHAnsi" w:hAnsiTheme="minorHAnsi"/>
          <w:bCs w:val="0"/>
          <w:color w:val="auto"/>
          <w:sz w:val="24"/>
          <w:szCs w:val="24"/>
        </w:rPr>
        <w:lastRenderedPageBreak/>
        <w:t>Apurar Tamanho Funcional</w:t>
      </w:r>
      <w:bookmarkEnd w:id="530"/>
      <w:bookmarkEnd w:id="531"/>
    </w:p>
    <w:p w14:paraId="47D26370" w14:textId="5AA073C8" w:rsidR="00036F2B" w:rsidRPr="005D2C48" w:rsidRDefault="00447B78" w:rsidP="00036F2B">
      <w:pPr>
        <w:keepNext/>
        <w:rPr>
          <w:rFonts w:asciiTheme="minorHAnsi" w:hAnsiTheme="minorHAnsi"/>
        </w:rPr>
      </w:pPr>
      <w:r>
        <w:rPr>
          <w:rFonts w:asciiTheme="minorHAnsi" w:hAnsiTheme="minorHAnsi"/>
          <w:noProof/>
          <w:lang w:eastAsia="pt-BR"/>
        </w:rPr>
        <mc:AlternateContent>
          <mc:Choice Requires="wps">
            <w:drawing>
              <wp:anchor distT="0" distB="0" distL="114300" distR="114300" simplePos="0" relativeHeight="251667456" behindDoc="0" locked="0" layoutInCell="1" allowOverlap="1" wp14:anchorId="588693BA" wp14:editId="442F74CE">
                <wp:simplePos x="0" y="0"/>
                <wp:positionH relativeFrom="column">
                  <wp:posOffset>190026</wp:posOffset>
                </wp:positionH>
                <wp:positionV relativeFrom="paragraph">
                  <wp:posOffset>751839</wp:posOffset>
                </wp:positionV>
                <wp:extent cx="540544" cy="105571"/>
                <wp:effectExtent l="7938" t="0" r="952" b="953"/>
                <wp:wrapNone/>
                <wp:docPr id="55" name="Caixa de Texto 55"/>
                <wp:cNvGraphicFramePr/>
                <a:graphic xmlns:a="http://schemas.openxmlformats.org/drawingml/2006/main">
                  <a:graphicData uri="http://schemas.microsoft.com/office/word/2010/wordprocessingShape">
                    <wps:wsp>
                      <wps:cNvSpPr txBox="1"/>
                      <wps:spPr>
                        <a:xfrm rot="16200000">
                          <a:off x="0" y="0"/>
                          <a:ext cx="540544" cy="105571"/>
                        </a:xfrm>
                        <a:prstGeom prst="rect">
                          <a:avLst/>
                        </a:prstGeom>
                        <a:solidFill>
                          <a:schemeClr val="lt1"/>
                        </a:solidFill>
                        <a:ln w="6350">
                          <a:noFill/>
                        </a:ln>
                      </wps:spPr>
                      <wps:txbx>
                        <w:txbxContent>
                          <w:p w14:paraId="774133C8" w14:textId="2C9F3300" w:rsidR="008D40EB" w:rsidRPr="00F153A5" w:rsidRDefault="008D40EB">
                            <w:pPr>
                              <w:rPr>
                                <w:sz w:val="10"/>
                                <w:szCs w:val="10"/>
                              </w:rPr>
                            </w:pPr>
                            <w:r w:rsidRPr="00F153A5">
                              <w:rPr>
                                <w:sz w:val="10"/>
                                <w:szCs w:val="10"/>
                              </w:rPr>
                              <w:t>Líder Técnico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693BA" id="Caixa de Texto 55" o:spid="_x0000_s1029" type="#_x0000_t202" style="position:absolute;margin-left:14.95pt;margin-top:59.2pt;width:42.55pt;height:8.3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" fillcolor="white [3201]" stroked="f" strokeweight=".5pt">
                <v:textbox inset="0,0,0,0">
                  <w:txbxContent>
                    <w:p w14:paraId="774133C8" w14:textId="2C9F3300" w:rsidR="008D40EB" w:rsidRPr="00F153A5" w:rsidRDefault="008D40EB">
                      <w:pPr>
                        <w:rPr>
                          <w:sz w:val="10"/>
                          <w:szCs w:val="10"/>
                        </w:rPr>
                      </w:pPr>
                      <w:r w:rsidRPr="00F153A5">
                        <w:rPr>
                          <w:sz w:val="10"/>
                          <w:szCs w:val="10"/>
                        </w:rPr>
                        <w:t>Líder Técnico</w:t>
                      </w:r>
                    </w:p>
                  </w:txbxContent>
                </v:textbox>
              </v:shape>
            </w:pict>
          </mc:Fallback>
        </mc:AlternateContent>
      </w:r>
      <w:r w:rsidR="00C76BA6" w:rsidRPr="005D2C48">
        <w:rPr>
          <w:rFonts w:asciiTheme="minorHAnsi" w:hAnsiTheme="minorHAnsi"/>
          <w:noProof/>
          <w:lang w:eastAsia="pt-BR"/>
        </w:rPr>
        <w:drawing>
          <wp:inline distT="0" distB="0" distL="0" distR="0" wp14:anchorId="1A90E422" wp14:editId="06C7E394">
            <wp:extent cx="6415200" cy="4852800"/>
            <wp:effectExtent l="0" t="0" r="5080" b="508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415200" cy="4852800"/>
                    </a:xfrm>
                    <a:prstGeom prst="rect">
                      <a:avLst/>
                    </a:prstGeom>
                  </pic:spPr>
                </pic:pic>
              </a:graphicData>
            </a:graphic>
          </wp:inline>
        </w:drawing>
      </w:r>
    </w:p>
    <w:p w14:paraId="47D26371" w14:textId="67E4A694" w:rsidR="00036F2B" w:rsidRPr="005D2C48" w:rsidRDefault="00036F2B" w:rsidP="00036F2B">
      <w:pPr>
        <w:pStyle w:val="Legenda"/>
        <w:rPr>
          <w:rFonts w:asciiTheme="minorHAnsi" w:hAnsiTheme="minorHAnsi"/>
        </w:rPr>
      </w:pPr>
      <w:r w:rsidRPr="005D2C48">
        <w:rPr>
          <w:rFonts w:asciiTheme="minorHAnsi" w:hAnsiTheme="minorHAnsi"/>
        </w:rPr>
        <w:t xml:space="preserve">Figura </w:t>
      </w:r>
      <w:r w:rsidR="00CF2D4E" w:rsidRPr="005D2C48">
        <w:rPr>
          <w:rFonts w:asciiTheme="minorHAnsi" w:hAnsiTheme="minorHAnsi"/>
        </w:rPr>
        <w:t>13</w:t>
      </w:r>
      <w:r w:rsidRPr="005D2C48">
        <w:rPr>
          <w:rFonts w:asciiTheme="minorHAnsi" w:hAnsiTheme="minorHAnsi"/>
        </w:rPr>
        <w:t xml:space="preserve"> - Apurar Tamanho Funcional</w:t>
      </w:r>
    </w:p>
    <w:tbl>
      <w:tblPr>
        <w:tblStyle w:val="Tabelacomgrade"/>
        <w:tblW w:w="9918" w:type="dxa"/>
        <w:tblLayout w:type="fixed"/>
        <w:tblLook w:val="04A0" w:firstRow="1" w:lastRow="0" w:firstColumn="1" w:lastColumn="0" w:noHBand="0" w:noVBand="1"/>
      </w:tblPr>
      <w:tblGrid>
        <w:gridCol w:w="2659"/>
        <w:gridCol w:w="7259"/>
      </w:tblGrid>
      <w:tr w:rsidR="00A90B8B" w:rsidRPr="005D2C48" w14:paraId="47D26377" w14:textId="77777777" w:rsidTr="00FD0F4E">
        <w:tc>
          <w:tcPr>
            <w:tcW w:w="2659" w:type="dxa"/>
            <w:shd w:val="clear" w:color="auto" w:fill="BFBFBF" w:themeFill="background1" w:themeFillShade="BF"/>
          </w:tcPr>
          <w:p w14:paraId="47D26372" w14:textId="301F6BF4" w:rsidR="00A90B8B" w:rsidRPr="004044DD" w:rsidRDefault="00A90B8B" w:rsidP="00166C83">
            <w:pPr>
              <w:jc w:val="center"/>
              <w:rPr>
                <w:rFonts w:asciiTheme="minorHAnsi" w:hAnsiTheme="minorHAnsi" w:cs="Tahoma"/>
                <w:b/>
              </w:rPr>
            </w:pPr>
            <w:del w:id="532" w:author="Guilherme Menezes" w:date="2019-06-10T16:09:00Z">
              <w:r w:rsidRPr="004044DD" w:rsidDel="00A20E68">
                <w:rPr>
                  <w:rFonts w:asciiTheme="minorHAnsi" w:hAnsiTheme="minorHAnsi" w:cs="Tahoma"/>
                  <w:b/>
                </w:rPr>
                <w:delText>Processo/</w:delText>
              </w:r>
            </w:del>
            <w:r w:rsidRPr="004044DD">
              <w:rPr>
                <w:rFonts w:asciiTheme="minorHAnsi" w:hAnsiTheme="minorHAnsi" w:cs="Tahoma"/>
                <w:b/>
              </w:rPr>
              <w:t>Atividade</w:t>
            </w:r>
          </w:p>
        </w:tc>
        <w:tc>
          <w:tcPr>
            <w:tcW w:w="7259" w:type="dxa"/>
            <w:shd w:val="clear" w:color="auto" w:fill="BFBFBF" w:themeFill="background1" w:themeFillShade="BF"/>
          </w:tcPr>
          <w:p w14:paraId="47D26373" w14:textId="77777777" w:rsidR="00A90B8B" w:rsidRPr="004044DD" w:rsidRDefault="00A90B8B" w:rsidP="00166C83">
            <w:pPr>
              <w:jc w:val="center"/>
              <w:rPr>
                <w:rFonts w:asciiTheme="minorHAnsi" w:hAnsiTheme="minorHAnsi" w:cs="Tahoma"/>
                <w:b/>
              </w:rPr>
            </w:pPr>
            <w:r w:rsidRPr="004044DD">
              <w:rPr>
                <w:rFonts w:asciiTheme="minorHAnsi" w:hAnsiTheme="minorHAnsi" w:cs="Tahoma"/>
                <w:b/>
              </w:rPr>
              <w:t>Descrição</w:t>
            </w:r>
          </w:p>
        </w:tc>
      </w:tr>
      <w:tr w:rsidR="00A90B8B" w:rsidRPr="005D2C48" w14:paraId="47D2637F" w14:textId="77777777" w:rsidTr="00FD0F4E">
        <w:tc>
          <w:tcPr>
            <w:tcW w:w="2659" w:type="dxa"/>
          </w:tcPr>
          <w:p w14:paraId="47D26378" w14:textId="77777777" w:rsidR="00A90B8B" w:rsidRPr="004044DD" w:rsidRDefault="00A90B8B" w:rsidP="003B1294">
            <w:pPr>
              <w:rPr>
                <w:rFonts w:asciiTheme="minorHAnsi" w:hAnsiTheme="minorHAnsi" w:cs="Tahoma"/>
              </w:rPr>
            </w:pPr>
            <w:r w:rsidRPr="004044DD">
              <w:rPr>
                <w:rFonts w:asciiTheme="minorHAnsi" w:hAnsiTheme="minorHAnsi" w:cs="Tahoma"/>
              </w:rPr>
              <w:t>Preparar insumos para contagem</w:t>
            </w:r>
          </w:p>
        </w:tc>
        <w:tc>
          <w:tcPr>
            <w:tcW w:w="7259" w:type="dxa"/>
          </w:tcPr>
          <w:p w14:paraId="47D26379" w14:textId="00F8C27A" w:rsidR="00A90B8B" w:rsidRPr="004044DD" w:rsidRDefault="00A90B8B" w:rsidP="00E369C1">
            <w:pPr>
              <w:rPr>
                <w:rFonts w:asciiTheme="minorHAnsi" w:hAnsiTheme="minorHAnsi" w:cs="Tahoma"/>
              </w:rPr>
            </w:pPr>
            <w:r w:rsidRPr="004044DD">
              <w:rPr>
                <w:rFonts w:asciiTheme="minorHAnsi" w:hAnsiTheme="minorHAnsi" w:cs="Tahoma"/>
              </w:rPr>
              <w:t xml:space="preserve">Com base nos insumos </w:t>
            </w:r>
            <w:r w:rsidR="00E369C1" w:rsidRPr="004044DD">
              <w:rPr>
                <w:rFonts w:asciiTheme="minorHAnsi" w:hAnsiTheme="minorHAnsi" w:cs="Tahoma"/>
              </w:rPr>
              <w:t xml:space="preserve">(por exemplo, scripts de banco de dados, MER, evidências de teste) </w:t>
            </w:r>
            <w:r w:rsidRPr="004044DD">
              <w:rPr>
                <w:rFonts w:asciiTheme="minorHAnsi" w:hAnsiTheme="minorHAnsi" w:cs="Tahoma"/>
              </w:rPr>
              <w:t xml:space="preserve">produzidos no ciclo, o analista de métricas da Fábrica de </w:t>
            </w:r>
            <w:r w:rsidRPr="004044DD">
              <w:rPr>
                <w:rFonts w:asciiTheme="minorHAnsi" w:hAnsiTheme="minorHAnsi" w:cs="Tahoma"/>
              </w:rPr>
              <w:lastRenderedPageBreak/>
              <w:t>Software deve organiz</w:t>
            </w:r>
            <w:r w:rsidR="00E369C1" w:rsidRPr="004044DD">
              <w:rPr>
                <w:rFonts w:asciiTheme="minorHAnsi" w:hAnsiTheme="minorHAnsi" w:cs="Tahoma"/>
              </w:rPr>
              <w:t xml:space="preserve">á-los </w:t>
            </w:r>
            <w:r w:rsidRPr="004044DD">
              <w:rPr>
                <w:rFonts w:asciiTheme="minorHAnsi" w:hAnsiTheme="minorHAnsi" w:cs="Tahoma"/>
              </w:rPr>
              <w:t xml:space="preserve">para possibilitar a contagem do tamanho funcional das entregas. </w:t>
            </w:r>
          </w:p>
        </w:tc>
      </w:tr>
      <w:tr w:rsidR="00E369C1" w:rsidRPr="005D2C48" w14:paraId="2D78D2CA" w14:textId="77777777" w:rsidTr="00FD0F4E">
        <w:tc>
          <w:tcPr>
            <w:tcW w:w="2659" w:type="dxa"/>
          </w:tcPr>
          <w:p w14:paraId="61EB6018" w14:textId="1DC340A7" w:rsidR="00E369C1" w:rsidRPr="004044DD" w:rsidRDefault="00E369C1" w:rsidP="003B1294">
            <w:pPr>
              <w:rPr>
                <w:rFonts w:asciiTheme="minorHAnsi" w:hAnsiTheme="minorHAnsi" w:cs="Tahoma"/>
              </w:rPr>
            </w:pPr>
            <w:r w:rsidRPr="004044DD">
              <w:rPr>
                <w:rFonts w:asciiTheme="minorHAnsi" w:hAnsiTheme="minorHAnsi" w:cs="Tahoma"/>
              </w:rPr>
              <w:lastRenderedPageBreak/>
              <w:t>Organizar insumos</w:t>
            </w:r>
          </w:p>
        </w:tc>
        <w:tc>
          <w:tcPr>
            <w:tcW w:w="7259" w:type="dxa"/>
          </w:tcPr>
          <w:p w14:paraId="1DD27254" w14:textId="00A753E3" w:rsidR="00E369C1" w:rsidRPr="004044DD" w:rsidRDefault="00E369C1" w:rsidP="00E369C1">
            <w:pPr>
              <w:rPr>
                <w:rFonts w:asciiTheme="minorHAnsi" w:hAnsiTheme="minorHAnsi" w:cs="Tahoma"/>
              </w:rPr>
            </w:pPr>
            <w:r w:rsidRPr="004044DD">
              <w:rPr>
                <w:rFonts w:asciiTheme="minorHAnsi" w:hAnsiTheme="minorHAnsi" w:cs="Tahoma"/>
              </w:rPr>
              <w:t>Organizar artefatos encaminhados pela fábrica e as histórias definidas no ciclo para encaminhar à Fábrica de Métricas</w:t>
            </w:r>
          </w:p>
        </w:tc>
      </w:tr>
      <w:tr w:rsidR="00E369C1" w:rsidRPr="005D2C48" w14:paraId="47D26386" w14:textId="77777777" w:rsidTr="00FD0F4E">
        <w:tc>
          <w:tcPr>
            <w:tcW w:w="2659" w:type="dxa"/>
          </w:tcPr>
          <w:p w14:paraId="47D26380" w14:textId="4D4A78B1" w:rsidR="00E369C1" w:rsidRPr="004044DD" w:rsidRDefault="00E369C1" w:rsidP="00690340">
            <w:pPr>
              <w:rPr>
                <w:rFonts w:asciiTheme="minorHAnsi" w:hAnsiTheme="minorHAnsi" w:cs="Tahoma"/>
              </w:rPr>
            </w:pPr>
            <w:r w:rsidRPr="004044DD">
              <w:rPr>
                <w:rFonts w:asciiTheme="minorHAnsi" w:hAnsiTheme="minorHAnsi" w:cs="Tahoma"/>
              </w:rPr>
              <w:t>Produzir contagem detalhada</w:t>
            </w:r>
            <w:r w:rsidR="00C76BA6" w:rsidRPr="004044DD">
              <w:rPr>
                <w:rFonts w:asciiTheme="minorHAnsi" w:hAnsiTheme="minorHAnsi" w:cs="Tahoma"/>
              </w:rPr>
              <w:t xml:space="preserve"> </w:t>
            </w:r>
          </w:p>
        </w:tc>
        <w:tc>
          <w:tcPr>
            <w:tcW w:w="7259" w:type="dxa"/>
          </w:tcPr>
          <w:p w14:paraId="47D26381" w14:textId="43E7CD6F" w:rsidR="00690340" w:rsidRPr="004044DD" w:rsidRDefault="00E369C1" w:rsidP="00690340">
            <w:pPr>
              <w:rPr>
                <w:rFonts w:asciiTheme="minorHAnsi" w:hAnsiTheme="minorHAnsi" w:cs="Tahoma"/>
              </w:rPr>
            </w:pPr>
            <w:r w:rsidRPr="004044DD">
              <w:rPr>
                <w:rFonts w:asciiTheme="minorHAnsi" w:hAnsiTheme="minorHAnsi" w:cs="Tahoma"/>
              </w:rPr>
              <w:t>Apurar o tamanho funcional das entregas do ciclo, produzindo a contagem detalhada de pontos de função</w:t>
            </w:r>
            <w:r w:rsidR="00690340" w:rsidRPr="004044DD">
              <w:rPr>
                <w:rFonts w:asciiTheme="minorHAnsi" w:hAnsiTheme="minorHAnsi" w:cs="Tahoma"/>
              </w:rPr>
              <w:t>, seguindo as orientações do Guia de Métricas da Finep. Quando executada pela Fábrica de Métricas, a contagem deve ser feita  com base nos artefatos e premissas de contagem adotadas pela Fábrica de Software</w:t>
            </w:r>
          </w:p>
        </w:tc>
      </w:tr>
      <w:tr w:rsidR="00E369C1" w:rsidRPr="005D2C48" w14:paraId="47D26396" w14:textId="77777777" w:rsidTr="00FD0F4E">
        <w:tc>
          <w:tcPr>
            <w:tcW w:w="2659" w:type="dxa"/>
          </w:tcPr>
          <w:p w14:paraId="47D2638D" w14:textId="33B105FF" w:rsidR="00E369C1" w:rsidRPr="004044DD" w:rsidRDefault="00E369C1" w:rsidP="00E369C1">
            <w:pPr>
              <w:rPr>
                <w:rFonts w:asciiTheme="minorHAnsi" w:hAnsiTheme="minorHAnsi" w:cs="Tahoma"/>
              </w:rPr>
            </w:pPr>
            <w:r w:rsidRPr="004044DD">
              <w:rPr>
                <w:rFonts w:asciiTheme="minorHAnsi" w:hAnsiTheme="minorHAnsi" w:cs="Tahoma"/>
              </w:rPr>
              <w:t>Emitir OS para Fábrica de Métricas</w:t>
            </w:r>
          </w:p>
        </w:tc>
        <w:tc>
          <w:tcPr>
            <w:tcW w:w="7259" w:type="dxa"/>
          </w:tcPr>
          <w:p w14:paraId="47D2638E" w14:textId="4B4437A6" w:rsidR="00E369C1" w:rsidRPr="004044DD" w:rsidRDefault="00E369C1" w:rsidP="00C76BA6">
            <w:pPr>
              <w:rPr>
                <w:rFonts w:asciiTheme="minorHAnsi" w:hAnsiTheme="minorHAnsi" w:cs="Tahoma"/>
              </w:rPr>
            </w:pPr>
            <w:r w:rsidRPr="004044DD">
              <w:rPr>
                <w:rFonts w:asciiTheme="minorHAnsi" w:hAnsiTheme="minorHAnsi" w:cs="Tahoma"/>
              </w:rPr>
              <w:t>Consiste em abrir Ordem de Serviço</w:t>
            </w:r>
            <w:r w:rsidR="00C76BA6" w:rsidRPr="004044DD">
              <w:rPr>
                <w:rFonts w:asciiTheme="minorHAnsi" w:hAnsiTheme="minorHAnsi" w:cs="Tahoma"/>
              </w:rPr>
              <w:t>, na ferramenta de gestão de demandas,</w:t>
            </w:r>
            <w:r w:rsidRPr="004044DD">
              <w:rPr>
                <w:rFonts w:asciiTheme="minorHAnsi" w:hAnsiTheme="minorHAnsi" w:cs="Tahoma"/>
              </w:rPr>
              <w:t xml:space="preserve"> para que a </w:t>
            </w:r>
            <w:r w:rsidR="00C76BA6" w:rsidRPr="004044DD">
              <w:rPr>
                <w:rFonts w:asciiTheme="minorHAnsi" w:hAnsiTheme="minorHAnsi" w:cs="Tahoma"/>
              </w:rPr>
              <w:t>F</w:t>
            </w:r>
            <w:r w:rsidRPr="004044DD">
              <w:rPr>
                <w:rFonts w:asciiTheme="minorHAnsi" w:hAnsiTheme="minorHAnsi" w:cs="Tahoma"/>
              </w:rPr>
              <w:t xml:space="preserve">ábrica de </w:t>
            </w:r>
            <w:r w:rsidR="00C76BA6" w:rsidRPr="004044DD">
              <w:rPr>
                <w:rFonts w:asciiTheme="minorHAnsi" w:hAnsiTheme="minorHAnsi" w:cs="Tahoma"/>
              </w:rPr>
              <w:t>M</w:t>
            </w:r>
            <w:r w:rsidRPr="004044DD">
              <w:rPr>
                <w:rFonts w:asciiTheme="minorHAnsi" w:hAnsiTheme="minorHAnsi" w:cs="Tahoma"/>
              </w:rPr>
              <w:t>étricas realize a contagem detalhada de pontos de função das entregas do ciclo.</w:t>
            </w:r>
          </w:p>
        </w:tc>
      </w:tr>
      <w:tr w:rsidR="00E369C1" w:rsidRPr="005D2C48" w14:paraId="47D263A2" w14:textId="77777777" w:rsidTr="00FD0F4E">
        <w:tc>
          <w:tcPr>
            <w:tcW w:w="2659" w:type="dxa"/>
          </w:tcPr>
          <w:p w14:paraId="47D2639D" w14:textId="3784EE37" w:rsidR="00E369C1" w:rsidRPr="004044DD" w:rsidRDefault="00E369C1" w:rsidP="00C76BA6">
            <w:pPr>
              <w:rPr>
                <w:rFonts w:asciiTheme="minorHAnsi" w:hAnsiTheme="minorHAnsi" w:cs="Tahoma"/>
              </w:rPr>
            </w:pPr>
            <w:r w:rsidRPr="004044DD">
              <w:rPr>
                <w:rFonts w:asciiTheme="minorHAnsi" w:hAnsiTheme="minorHAnsi" w:cs="Tahoma"/>
              </w:rPr>
              <w:t xml:space="preserve">Emitir TRP para </w:t>
            </w:r>
            <w:r w:rsidR="00C76BA6" w:rsidRPr="004044DD">
              <w:rPr>
                <w:rFonts w:asciiTheme="minorHAnsi" w:hAnsiTheme="minorHAnsi" w:cs="Tahoma"/>
              </w:rPr>
              <w:t>Fábrica de M</w:t>
            </w:r>
            <w:r w:rsidRPr="004044DD">
              <w:rPr>
                <w:rFonts w:asciiTheme="minorHAnsi" w:hAnsiTheme="minorHAnsi" w:cs="Tahoma"/>
              </w:rPr>
              <w:t>étricas</w:t>
            </w:r>
          </w:p>
        </w:tc>
        <w:tc>
          <w:tcPr>
            <w:tcW w:w="7259" w:type="dxa"/>
          </w:tcPr>
          <w:p w14:paraId="47D2639E" w14:textId="103B5485" w:rsidR="00E369C1" w:rsidRPr="004044DD" w:rsidRDefault="00E369C1" w:rsidP="00C76BA6">
            <w:pPr>
              <w:rPr>
                <w:rFonts w:asciiTheme="minorHAnsi" w:hAnsiTheme="minorHAnsi" w:cs="Tahoma"/>
              </w:rPr>
            </w:pPr>
            <w:r w:rsidRPr="004044DD">
              <w:rPr>
                <w:rFonts w:asciiTheme="minorHAnsi" w:hAnsiTheme="minorHAnsi" w:cs="Tahoma"/>
              </w:rPr>
              <w:t xml:space="preserve">Considerando que a </w:t>
            </w:r>
            <w:r w:rsidR="00C76BA6" w:rsidRPr="004044DD">
              <w:rPr>
                <w:rFonts w:asciiTheme="minorHAnsi" w:hAnsiTheme="minorHAnsi" w:cs="Tahoma"/>
              </w:rPr>
              <w:t>F</w:t>
            </w:r>
            <w:r w:rsidRPr="004044DD">
              <w:rPr>
                <w:rFonts w:asciiTheme="minorHAnsi" w:hAnsiTheme="minorHAnsi" w:cs="Tahoma"/>
              </w:rPr>
              <w:t xml:space="preserve">ábrica de </w:t>
            </w:r>
            <w:r w:rsidR="00C76BA6" w:rsidRPr="004044DD">
              <w:rPr>
                <w:rFonts w:asciiTheme="minorHAnsi" w:hAnsiTheme="minorHAnsi" w:cs="Tahoma"/>
              </w:rPr>
              <w:t>M</w:t>
            </w:r>
            <w:r w:rsidRPr="004044DD">
              <w:rPr>
                <w:rFonts w:asciiTheme="minorHAnsi" w:hAnsiTheme="minorHAnsi" w:cs="Tahoma"/>
              </w:rPr>
              <w:t xml:space="preserve">étricas entregou a planilha de contagem detalhada, o </w:t>
            </w:r>
            <w:r w:rsidR="00C76BA6" w:rsidRPr="004044DD">
              <w:rPr>
                <w:rFonts w:asciiTheme="minorHAnsi" w:hAnsiTheme="minorHAnsi" w:cs="Tahoma"/>
              </w:rPr>
              <w:t>fiscal</w:t>
            </w:r>
            <w:r w:rsidRPr="004044DD">
              <w:rPr>
                <w:rFonts w:asciiTheme="minorHAnsi" w:hAnsiTheme="minorHAnsi" w:cs="Tahoma"/>
              </w:rPr>
              <w:t xml:space="preserve"> </w:t>
            </w:r>
            <w:r w:rsidR="00C76BA6" w:rsidRPr="004044DD">
              <w:rPr>
                <w:rFonts w:asciiTheme="minorHAnsi" w:hAnsiTheme="minorHAnsi" w:cs="Tahoma"/>
              </w:rPr>
              <w:t>técnico</w:t>
            </w:r>
            <w:r w:rsidRPr="004044DD">
              <w:rPr>
                <w:rFonts w:asciiTheme="minorHAnsi" w:hAnsiTheme="minorHAnsi" w:cs="Tahoma"/>
              </w:rPr>
              <w:t xml:space="preserve"> emite o T</w:t>
            </w:r>
            <w:r w:rsidR="00C76BA6" w:rsidRPr="004044DD">
              <w:rPr>
                <w:rFonts w:asciiTheme="minorHAnsi" w:hAnsiTheme="minorHAnsi" w:cs="Tahoma"/>
              </w:rPr>
              <w:t xml:space="preserve">ermo de </w:t>
            </w:r>
            <w:r w:rsidRPr="004044DD">
              <w:rPr>
                <w:rFonts w:asciiTheme="minorHAnsi" w:hAnsiTheme="minorHAnsi" w:cs="Tahoma"/>
              </w:rPr>
              <w:t>R</w:t>
            </w:r>
            <w:r w:rsidR="00C76BA6" w:rsidRPr="004044DD">
              <w:rPr>
                <w:rFonts w:asciiTheme="minorHAnsi" w:hAnsiTheme="minorHAnsi" w:cs="Tahoma"/>
              </w:rPr>
              <w:t xml:space="preserve">ecebimento </w:t>
            </w:r>
            <w:r w:rsidRPr="004044DD">
              <w:rPr>
                <w:rFonts w:asciiTheme="minorHAnsi" w:hAnsiTheme="minorHAnsi" w:cs="Tahoma"/>
              </w:rPr>
              <w:t>P</w:t>
            </w:r>
            <w:r w:rsidR="00C76BA6" w:rsidRPr="004044DD">
              <w:rPr>
                <w:rFonts w:asciiTheme="minorHAnsi" w:hAnsiTheme="minorHAnsi" w:cs="Tahoma"/>
              </w:rPr>
              <w:t>rovisório</w:t>
            </w:r>
            <w:r w:rsidRPr="004044DD">
              <w:rPr>
                <w:rFonts w:asciiTheme="minorHAnsi" w:hAnsiTheme="minorHAnsi" w:cs="Tahoma"/>
              </w:rPr>
              <w:t xml:space="preserve">. </w:t>
            </w:r>
          </w:p>
        </w:tc>
      </w:tr>
      <w:tr w:rsidR="00E369C1" w:rsidRPr="005D2C48" w14:paraId="47D263AC" w14:textId="77777777" w:rsidTr="00FD0F4E">
        <w:trPr>
          <w:trHeight w:val="60"/>
        </w:trPr>
        <w:tc>
          <w:tcPr>
            <w:tcW w:w="2659" w:type="dxa"/>
          </w:tcPr>
          <w:p w14:paraId="47D263A3" w14:textId="77777777" w:rsidR="00E369C1" w:rsidRPr="004044DD" w:rsidRDefault="00E369C1" w:rsidP="003B1294">
            <w:pPr>
              <w:rPr>
                <w:rFonts w:asciiTheme="minorHAnsi" w:hAnsiTheme="minorHAnsi" w:cs="Tahoma"/>
              </w:rPr>
            </w:pPr>
            <w:r w:rsidRPr="004044DD">
              <w:rPr>
                <w:rFonts w:asciiTheme="minorHAnsi" w:hAnsiTheme="minorHAnsi" w:cs="Tahoma"/>
              </w:rPr>
              <w:t>Alinhar contagem</w:t>
            </w:r>
          </w:p>
        </w:tc>
        <w:tc>
          <w:tcPr>
            <w:tcW w:w="7259" w:type="dxa"/>
          </w:tcPr>
          <w:p w14:paraId="47D263A4" w14:textId="7FAD6708" w:rsidR="00E369C1" w:rsidRPr="004044DD" w:rsidRDefault="00E369C1" w:rsidP="00337DD9">
            <w:pPr>
              <w:rPr>
                <w:rFonts w:asciiTheme="minorHAnsi" w:hAnsiTheme="minorHAnsi" w:cs="Tahoma"/>
              </w:rPr>
            </w:pPr>
            <w:r w:rsidRPr="004044DD">
              <w:rPr>
                <w:rFonts w:asciiTheme="minorHAnsi" w:hAnsiTheme="minorHAnsi" w:cs="Tahoma"/>
              </w:rPr>
              <w:t xml:space="preserve">Caso existam diferenças nas contagens das fábricas, o </w:t>
            </w:r>
            <w:r w:rsidR="00337DD9">
              <w:rPr>
                <w:rFonts w:asciiTheme="minorHAnsi" w:hAnsiTheme="minorHAnsi" w:cs="Tahoma"/>
              </w:rPr>
              <w:t>Líder Técnico</w:t>
            </w:r>
            <w:r w:rsidR="00337DD9" w:rsidRPr="004044DD" w:rsidDel="00337DD9">
              <w:rPr>
                <w:rFonts w:asciiTheme="minorHAnsi" w:hAnsiTheme="minorHAnsi" w:cs="Tahoma"/>
              </w:rPr>
              <w:t xml:space="preserve"> </w:t>
            </w:r>
            <w:r w:rsidRPr="004044DD">
              <w:rPr>
                <w:rFonts w:asciiTheme="minorHAnsi" w:hAnsiTheme="minorHAnsi" w:cs="Tahoma"/>
              </w:rPr>
              <w:t xml:space="preserve">deve sinalizar as diferenças encontradas nas contagens e convocar reunião de alinhamento. Na reunião, as diferenças devem ser discutidas e alinhadas com base no </w:t>
            </w:r>
            <w:r w:rsidR="00C76BA6" w:rsidRPr="004044DD">
              <w:rPr>
                <w:rFonts w:asciiTheme="minorHAnsi" w:hAnsiTheme="minorHAnsi" w:cs="Tahoma"/>
              </w:rPr>
              <w:t>Guia</w:t>
            </w:r>
            <w:r w:rsidRPr="004044DD">
              <w:rPr>
                <w:rFonts w:asciiTheme="minorHAnsi" w:hAnsiTheme="minorHAnsi" w:cs="Tahoma"/>
              </w:rPr>
              <w:t xml:space="preserve"> de </w:t>
            </w:r>
            <w:r w:rsidR="00C76BA6" w:rsidRPr="004044DD">
              <w:rPr>
                <w:rFonts w:asciiTheme="minorHAnsi" w:hAnsiTheme="minorHAnsi" w:cs="Tahoma"/>
              </w:rPr>
              <w:t>M</w:t>
            </w:r>
            <w:r w:rsidRPr="004044DD">
              <w:rPr>
                <w:rFonts w:asciiTheme="minorHAnsi" w:hAnsiTheme="minorHAnsi" w:cs="Tahoma"/>
              </w:rPr>
              <w:t>étricas da Finep. Ao final, cada uma das fábricas deve atualizar sua planilha para corresponder ao alinhado na reunião. A</w:t>
            </w:r>
            <w:r w:rsidR="0083498A" w:rsidRPr="004044DD">
              <w:rPr>
                <w:rFonts w:asciiTheme="minorHAnsi" w:hAnsiTheme="minorHAnsi" w:cs="Tahoma"/>
              </w:rPr>
              <w:t>pós a reunião de alinhamento, deve ser</w:t>
            </w:r>
            <w:r w:rsidRPr="004044DD">
              <w:rPr>
                <w:rFonts w:asciiTheme="minorHAnsi" w:hAnsiTheme="minorHAnsi" w:cs="Tahoma"/>
              </w:rPr>
              <w:t xml:space="preserve"> produzi</w:t>
            </w:r>
            <w:r w:rsidR="0083498A" w:rsidRPr="004044DD">
              <w:rPr>
                <w:rFonts w:asciiTheme="minorHAnsi" w:hAnsiTheme="minorHAnsi" w:cs="Tahoma"/>
              </w:rPr>
              <w:t>da</w:t>
            </w:r>
            <w:r w:rsidRPr="004044DD">
              <w:rPr>
                <w:rFonts w:asciiTheme="minorHAnsi" w:hAnsiTheme="minorHAnsi" w:cs="Tahoma"/>
              </w:rPr>
              <w:t xml:space="preserve"> </w:t>
            </w:r>
            <w:r w:rsidR="0083498A" w:rsidRPr="004044DD">
              <w:rPr>
                <w:rFonts w:asciiTheme="minorHAnsi" w:hAnsiTheme="minorHAnsi" w:cs="Tahoma"/>
              </w:rPr>
              <w:t>ata</w:t>
            </w:r>
            <w:r w:rsidRPr="004044DD">
              <w:rPr>
                <w:rFonts w:asciiTheme="minorHAnsi" w:hAnsiTheme="minorHAnsi" w:cs="Tahoma"/>
              </w:rPr>
              <w:t xml:space="preserve"> indicando as divergências e o alinhamento realizado. </w:t>
            </w:r>
          </w:p>
        </w:tc>
      </w:tr>
    </w:tbl>
    <w:p w14:paraId="70DA9262" w14:textId="77777777" w:rsidR="00502E34" w:rsidRPr="005D2C48" w:rsidRDefault="00502E34" w:rsidP="001B4516">
      <w:pPr>
        <w:rPr>
          <w:rFonts w:asciiTheme="minorHAnsi" w:hAnsiTheme="minorHAnsi"/>
        </w:rPr>
      </w:pPr>
    </w:p>
    <w:p w14:paraId="47D263AE" w14:textId="7E2A2604" w:rsidR="00036F2B" w:rsidRPr="005D2C48" w:rsidRDefault="00FD370E" w:rsidP="00847D03">
      <w:pPr>
        <w:pStyle w:val="Ttulo3"/>
        <w:numPr>
          <w:ilvl w:val="2"/>
          <w:numId w:val="1"/>
        </w:numPr>
        <w:spacing w:before="40" w:line="259" w:lineRule="auto"/>
        <w:ind w:left="851" w:hanging="709"/>
        <w:rPr>
          <w:rFonts w:asciiTheme="minorHAnsi" w:hAnsiTheme="minorHAnsi"/>
          <w:bCs w:val="0"/>
          <w:color w:val="auto"/>
          <w:sz w:val="24"/>
          <w:szCs w:val="24"/>
        </w:rPr>
      </w:pPr>
      <w:bookmarkStart w:id="533" w:name="_Toc525651341"/>
      <w:bookmarkStart w:id="534" w:name="_Toc531192818"/>
      <w:r w:rsidRPr="005D2C48">
        <w:rPr>
          <w:rFonts w:asciiTheme="minorHAnsi" w:hAnsiTheme="minorHAnsi"/>
          <w:bCs w:val="0"/>
          <w:color w:val="auto"/>
          <w:sz w:val="24"/>
          <w:szCs w:val="24"/>
        </w:rPr>
        <w:lastRenderedPageBreak/>
        <w:t>Formalizar Pagamento</w:t>
      </w:r>
      <w:bookmarkEnd w:id="533"/>
      <w:bookmarkEnd w:id="534"/>
    </w:p>
    <w:p w14:paraId="47D263AF" w14:textId="37CE51BB" w:rsidR="00036F2B" w:rsidRPr="005D2C48" w:rsidRDefault="00FD370E" w:rsidP="00036F2B">
      <w:pPr>
        <w:keepNext/>
        <w:rPr>
          <w:rFonts w:asciiTheme="minorHAnsi" w:hAnsiTheme="minorHAnsi"/>
        </w:rPr>
      </w:pPr>
      <w:r w:rsidRPr="005D2C48">
        <w:rPr>
          <w:rFonts w:asciiTheme="minorHAnsi" w:hAnsiTheme="minorHAnsi"/>
          <w:noProof/>
          <w:lang w:eastAsia="pt-BR"/>
        </w:rPr>
        <w:drawing>
          <wp:inline distT="0" distB="0" distL="0" distR="0" wp14:anchorId="012243EF" wp14:editId="1A94E8DD">
            <wp:extent cx="5612130" cy="4617085"/>
            <wp:effectExtent l="0" t="0" r="762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2130" cy="4617085"/>
                    </a:xfrm>
                    <a:prstGeom prst="rect">
                      <a:avLst/>
                    </a:prstGeom>
                  </pic:spPr>
                </pic:pic>
              </a:graphicData>
            </a:graphic>
          </wp:inline>
        </w:drawing>
      </w:r>
    </w:p>
    <w:p w14:paraId="47D263B0" w14:textId="57C2B4DA" w:rsidR="00036F2B" w:rsidRPr="005D2C48" w:rsidRDefault="00036F2B" w:rsidP="00036F2B">
      <w:pPr>
        <w:pStyle w:val="Legenda"/>
        <w:rPr>
          <w:rFonts w:asciiTheme="minorHAnsi" w:hAnsiTheme="minorHAnsi"/>
        </w:rPr>
      </w:pPr>
      <w:r w:rsidRPr="005D2C48">
        <w:rPr>
          <w:rFonts w:asciiTheme="minorHAnsi" w:hAnsiTheme="minorHAnsi"/>
        </w:rPr>
        <w:t>Figura</w:t>
      </w:r>
      <w:r w:rsidR="00EB3FE6" w:rsidRPr="005D2C48">
        <w:rPr>
          <w:rFonts w:asciiTheme="minorHAnsi" w:hAnsiTheme="minorHAnsi"/>
        </w:rPr>
        <w:t xml:space="preserve"> 14</w:t>
      </w:r>
      <w:r w:rsidRPr="005D2C48">
        <w:rPr>
          <w:rFonts w:asciiTheme="minorHAnsi" w:hAnsiTheme="minorHAnsi"/>
        </w:rPr>
        <w:t xml:space="preserve"> – </w:t>
      </w:r>
      <w:r w:rsidR="00FD370E" w:rsidRPr="005D2C48">
        <w:rPr>
          <w:rFonts w:asciiTheme="minorHAnsi" w:hAnsiTheme="minorHAnsi"/>
        </w:rPr>
        <w:t>Formalizar Pagamento</w:t>
      </w:r>
    </w:p>
    <w:tbl>
      <w:tblPr>
        <w:tblStyle w:val="Tabelacomgrade"/>
        <w:tblW w:w="9923" w:type="dxa"/>
        <w:tblLayout w:type="fixed"/>
        <w:tblLook w:val="04A0" w:firstRow="1" w:lastRow="0" w:firstColumn="1" w:lastColumn="0" w:noHBand="0" w:noVBand="1"/>
      </w:tblPr>
      <w:tblGrid>
        <w:gridCol w:w="2550"/>
        <w:gridCol w:w="7373"/>
      </w:tblGrid>
      <w:tr w:rsidR="00280740" w:rsidRPr="005D2C48" w14:paraId="47D263B6" w14:textId="77777777" w:rsidTr="00FD0F4E">
        <w:tc>
          <w:tcPr>
            <w:tcW w:w="2659" w:type="dxa"/>
            <w:shd w:val="clear" w:color="auto" w:fill="BFBFBF" w:themeFill="background1" w:themeFillShade="BF"/>
          </w:tcPr>
          <w:p w14:paraId="47D263B1" w14:textId="2AE8886C" w:rsidR="00280740" w:rsidRPr="004044DD" w:rsidRDefault="00280740" w:rsidP="00166C83">
            <w:pPr>
              <w:jc w:val="center"/>
              <w:rPr>
                <w:rFonts w:asciiTheme="minorHAnsi" w:hAnsiTheme="minorHAnsi" w:cs="Tahoma"/>
                <w:b/>
              </w:rPr>
            </w:pPr>
            <w:del w:id="535" w:author="Guilherme Menezes" w:date="2019-06-10T16:09:00Z">
              <w:r w:rsidRPr="004044DD" w:rsidDel="00A20E68">
                <w:rPr>
                  <w:rFonts w:asciiTheme="minorHAnsi" w:hAnsiTheme="minorHAnsi" w:cs="Tahoma"/>
                  <w:b/>
                </w:rPr>
                <w:delText>Processo</w:delText>
              </w:r>
            </w:del>
            <w:ins w:id="536" w:author="Guilherme Menezes" w:date="2019-06-10T16:09:00Z">
              <w:r w:rsidR="00A20E68">
                <w:rPr>
                  <w:rFonts w:asciiTheme="minorHAnsi" w:hAnsiTheme="minorHAnsi" w:cs="Tahoma"/>
                  <w:b/>
                </w:rPr>
                <w:t>Atividade</w:t>
              </w:r>
            </w:ins>
          </w:p>
        </w:tc>
        <w:tc>
          <w:tcPr>
            <w:tcW w:w="7710" w:type="dxa"/>
            <w:shd w:val="clear" w:color="auto" w:fill="BFBFBF" w:themeFill="background1" w:themeFillShade="BF"/>
          </w:tcPr>
          <w:p w14:paraId="47D263B2" w14:textId="77777777" w:rsidR="00280740" w:rsidRPr="004044DD" w:rsidRDefault="00280740" w:rsidP="00166C83">
            <w:pPr>
              <w:jc w:val="center"/>
              <w:rPr>
                <w:rFonts w:asciiTheme="minorHAnsi" w:hAnsiTheme="minorHAnsi" w:cs="Tahoma"/>
                <w:b/>
              </w:rPr>
            </w:pPr>
            <w:r w:rsidRPr="004044DD">
              <w:rPr>
                <w:rFonts w:asciiTheme="minorHAnsi" w:hAnsiTheme="minorHAnsi" w:cs="Tahoma"/>
                <w:b/>
              </w:rPr>
              <w:t>Descrição</w:t>
            </w:r>
          </w:p>
        </w:tc>
      </w:tr>
      <w:tr w:rsidR="00280740" w:rsidRPr="005D2C48" w14:paraId="47D263BC" w14:textId="77777777" w:rsidTr="00FD0F4E">
        <w:tc>
          <w:tcPr>
            <w:tcW w:w="2659" w:type="dxa"/>
          </w:tcPr>
          <w:p w14:paraId="47D263B7" w14:textId="0FBE0C43" w:rsidR="00280740" w:rsidRPr="004044DD" w:rsidRDefault="00F40E6D" w:rsidP="00365200">
            <w:pPr>
              <w:rPr>
                <w:rFonts w:asciiTheme="minorHAnsi" w:hAnsiTheme="minorHAnsi" w:cs="Tahoma"/>
              </w:rPr>
            </w:pPr>
            <w:r w:rsidRPr="004044DD">
              <w:rPr>
                <w:rFonts w:asciiTheme="minorHAnsi" w:hAnsiTheme="minorHAnsi" w:cs="Tahoma"/>
              </w:rPr>
              <w:t>Autorizar emissão de nota fiscal</w:t>
            </w:r>
          </w:p>
        </w:tc>
        <w:tc>
          <w:tcPr>
            <w:tcW w:w="7710" w:type="dxa"/>
          </w:tcPr>
          <w:p w14:paraId="47D263B8" w14:textId="71BF5DFB" w:rsidR="00280740" w:rsidRPr="004044DD" w:rsidRDefault="00F40E6D" w:rsidP="00E254B1">
            <w:pPr>
              <w:rPr>
                <w:rFonts w:asciiTheme="minorHAnsi" w:hAnsiTheme="minorHAnsi" w:cs="Tahoma"/>
              </w:rPr>
            </w:pPr>
            <w:r w:rsidRPr="004044DD">
              <w:rPr>
                <w:rFonts w:asciiTheme="minorHAnsi" w:hAnsiTheme="minorHAnsi" w:cs="Tahoma"/>
              </w:rPr>
              <w:t>Comunicar ao fornecedor que o serviço prestado pode ser faturado</w:t>
            </w:r>
            <w:r w:rsidR="00280740" w:rsidRPr="004044DD">
              <w:rPr>
                <w:rFonts w:asciiTheme="minorHAnsi" w:hAnsiTheme="minorHAnsi" w:cs="Tahoma"/>
              </w:rPr>
              <w:t xml:space="preserve">. </w:t>
            </w:r>
          </w:p>
        </w:tc>
      </w:tr>
      <w:tr w:rsidR="00280740" w:rsidRPr="005D2C48" w14:paraId="47D263C2" w14:textId="77777777" w:rsidTr="00FD0F4E">
        <w:tc>
          <w:tcPr>
            <w:tcW w:w="2659" w:type="dxa"/>
          </w:tcPr>
          <w:p w14:paraId="47D263BD" w14:textId="7AFA922A" w:rsidR="00280740" w:rsidRPr="004044DD" w:rsidRDefault="00280740" w:rsidP="00F40E6D">
            <w:pPr>
              <w:rPr>
                <w:rFonts w:asciiTheme="minorHAnsi" w:hAnsiTheme="minorHAnsi" w:cs="Tahoma"/>
              </w:rPr>
            </w:pPr>
            <w:r w:rsidRPr="004044DD">
              <w:rPr>
                <w:rFonts w:asciiTheme="minorHAnsi" w:hAnsiTheme="minorHAnsi" w:cs="Tahoma"/>
              </w:rPr>
              <w:t xml:space="preserve">Emitir </w:t>
            </w:r>
            <w:r w:rsidR="00F40E6D" w:rsidRPr="004044DD">
              <w:rPr>
                <w:rFonts w:asciiTheme="minorHAnsi" w:hAnsiTheme="minorHAnsi" w:cs="Tahoma"/>
              </w:rPr>
              <w:t>nota fiscal</w:t>
            </w:r>
          </w:p>
        </w:tc>
        <w:tc>
          <w:tcPr>
            <w:tcW w:w="7710" w:type="dxa"/>
          </w:tcPr>
          <w:p w14:paraId="47D263BE" w14:textId="3ED54026" w:rsidR="00280740" w:rsidRPr="004044DD" w:rsidRDefault="00F40E6D" w:rsidP="00E254B1">
            <w:pPr>
              <w:rPr>
                <w:rFonts w:asciiTheme="minorHAnsi" w:hAnsiTheme="minorHAnsi" w:cs="Tahoma"/>
              </w:rPr>
            </w:pPr>
            <w:r w:rsidRPr="004044DD">
              <w:rPr>
                <w:rFonts w:asciiTheme="minorHAnsi" w:hAnsiTheme="minorHAnsi" w:cs="Tahoma"/>
              </w:rPr>
              <w:t>Gerar a nota fiscal e encaminhá-la à Finep</w:t>
            </w:r>
          </w:p>
        </w:tc>
      </w:tr>
      <w:tr w:rsidR="00280740" w:rsidRPr="005D2C48" w14:paraId="47D263C8" w14:textId="77777777" w:rsidTr="00FD0F4E">
        <w:tc>
          <w:tcPr>
            <w:tcW w:w="2659" w:type="dxa"/>
          </w:tcPr>
          <w:p w14:paraId="47D263C3" w14:textId="2CCA977A" w:rsidR="00280740" w:rsidRPr="004044DD" w:rsidRDefault="004941DD" w:rsidP="00365200">
            <w:pPr>
              <w:rPr>
                <w:rFonts w:asciiTheme="minorHAnsi" w:hAnsiTheme="minorHAnsi" w:cs="Tahoma"/>
              </w:rPr>
            </w:pPr>
            <w:r w:rsidRPr="004044DD">
              <w:rPr>
                <w:rFonts w:asciiTheme="minorHAnsi" w:hAnsiTheme="minorHAnsi" w:cs="Tahoma"/>
              </w:rPr>
              <w:lastRenderedPageBreak/>
              <w:t>Realizar trâmites administrativos para pagamento</w:t>
            </w:r>
          </w:p>
        </w:tc>
        <w:tc>
          <w:tcPr>
            <w:tcW w:w="7710" w:type="dxa"/>
          </w:tcPr>
          <w:p w14:paraId="47D263C4" w14:textId="469628CD" w:rsidR="00280740" w:rsidRPr="004044DD" w:rsidRDefault="009773D3" w:rsidP="009773D3">
            <w:pPr>
              <w:rPr>
                <w:rFonts w:asciiTheme="minorHAnsi" w:hAnsiTheme="minorHAnsi" w:cs="Tahoma"/>
              </w:rPr>
            </w:pPr>
            <w:r w:rsidRPr="004044DD">
              <w:rPr>
                <w:rFonts w:asciiTheme="minorHAnsi" w:hAnsiTheme="minorHAnsi" w:cs="Tahoma"/>
              </w:rPr>
              <w:t>Consiste na execução dos procedimentos internos da Finep para pagamento a fornecedor.</w:t>
            </w:r>
          </w:p>
        </w:tc>
      </w:tr>
      <w:tr w:rsidR="00171626" w:rsidRPr="005D2C48" w14:paraId="589096A6" w14:textId="77777777" w:rsidTr="00FD0F4E">
        <w:tc>
          <w:tcPr>
            <w:tcW w:w="2659" w:type="dxa"/>
          </w:tcPr>
          <w:p w14:paraId="0E539C60" w14:textId="3DF0428F" w:rsidR="00171626" w:rsidRPr="004044DD" w:rsidRDefault="00171626" w:rsidP="00365200">
            <w:pPr>
              <w:rPr>
                <w:rFonts w:asciiTheme="minorHAnsi" w:hAnsiTheme="minorHAnsi" w:cs="Tahoma"/>
              </w:rPr>
            </w:pPr>
            <w:r w:rsidRPr="004044DD">
              <w:rPr>
                <w:rFonts w:asciiTheme="minorHAnsi" w:hAnsiTheme="minorHAnsi" w:cs="Tahoma"/>
              </w:rPr>
              <w:t>Autorizar Pagamento</w:t>
            </w:r>
          </w:p>
        </w:tc>
        <w:tc>
          <w:tcPr>
            <w:tcW w:w="7710" w:type="dxa"/>
          </w:tcPr>
          <w:p w14:paraId="38A2CC9E" w14:textId="04A9C883" w:rsidR="00171626" w:rsidRPr="004044DD" w:rsidRDefault="00171626" w:rsidP="009773D3">
            <w:pPr>
              <w:rPr>
                <w:rFonts w:asciiTheme="minorHAnsi" w:hAnsiTheme="minorHAnsi" w:cs="Tahoma"/>
              </w:rPr>
            </w:pPr>
            <w:r w:rsidRPr="004044DD">
              <w:rPr>
                <w:rFonts w:asciiTheme="minorHAnsi" w:hAnsiTheme="minorHAnsi" w:cs="Tahoma"/>
              </w:rPr>
              <w:t xml:space="preserve">Autorizar o pagamento da nota encaminhada à Finep, uma vez que não tenha sido encontrada nenhuma irregularidade pelo Fiscal Administrativo. </w:t>
            </w:r>
          </w:p>
        </w:tc>
      </w:tr>
    </w:tbl>
    <w:p w14:paraId="47D263C9" w14:textId="77777777" w:rsidR="00E254B1" w:rsidRPr="005D2C48" w:rsidRDefault="00E254B1" w:rsidP="00E254B1">
      <w:pPr>
        <w:rPr>
          <w:rFonts w:asciiTheme="minorHAnsi" w:hAnsiTheme="minorHAnsi"/>
        </w:rPr>
      </w:pPr>
    </w:p>
    <w:p w14:paraId="47D263CA" w14:textId="77777777" w:rsidR="006162FC" w:rsidRPr="005D2C48" w:rsidRDefault="006162FC" w:rsidP="00847D03">
      <w:pPr>
        <w:pStyle w:val="Ttulo3"/>
        <w:numPr>
          <w:ilvl w:val="2"/>
          <w:numId w:val="1"/>
        </w:numPr>
        <w:spacing w:before="40" w:line="259" w:lineRule="auto"/>
        <w:ind w:left="851" w:hanging="709"/>
        <w:rPr>
          <w:rFonts w:asciiTheme="minorHAnsi" w:hAnsiTheme="minorHAnsi"/>
          <w:bCs w:val="0"/>
          <w:color w:val="auto"/>
          <w:sz w:val="24"/>
          <w:szCs w:val="24"/>
        </w:rPr>
      </w:pPr>
      <w:bookmarkStart w:id="537" w:name="_Toc525651342"/>
      <w:bookmarkStart w:id="538" w:name="_Toc531192819"/>
      <w:r w:rsidRPr="005D2C48">
        <w:rPr>
          <w:rFonts w:asciiTheme="minorHAnsi" w:hAnsiTheme="minorHAnsi"/>
          <w:bCs w:val="0"/>
          <w:color w:val="auto"/>
          <w:sz w:val="24"/>
          <w:szCs w:val="24"/>
        </w:rPr>
        <w:t>Encerrar Projeto</w:t>
      </w:r>
      <w:bookmarkEnd w:id="537"/>
      <w:bookmarkEnd w:id="538"/>
    </w:p>
    <w:p w14:paraId="47D263CB" w14:textId="1EED8077" w:rsidR="00036F2B" w:rsidRPr="005D2C48" w:rsidRDefault="001C5631" w:rsidP="00036F2B">
      <w:pPr>
        <w:keepNext/>
        <w:rPr>
          <w:rFonts w:asciiTheme="minorHAnsi" w:hAnsiTheme="minorHAnsi"/>
        </w:rPr>
      </w:pPr>
      <w:r>
        <w:rPr>
          <w:rFonts w:asciiTheme="minorHAnsi" w:hAnsiTheme="minorHAnsi"/>
          <w:noProof/>
          <w:lang w:eastAsia="pt-BR"/>
        </w:rPr>
        <mc:AlternateContent>
          <mc:Choice Requires="wps">
            <w:drawing>
              <wp:anchor distT="0" distB="0" distL="114300" distR="114300" simplePos="0" relativeHeight="251668480" behindDoc="0" locked="0" layoutInCell="1" allowOverlap="1" wp14:anchorId="18662302" wp14:editId="55050675">
                <wp:simplePos x="0" y="0"/>
                <wp:positionH relativeFrom="column">
                  <wp:posOffset>250189</wp:posOffset>
                </wp:positionH>
                <wp:positionV relativeFrom="paragraph">
                  <wp:posOffset>778510</wp:posOffset>
                </wp:positionV>
                <wp:extent cx="694370" cy="116523"/>
                <wp:effectExtent l="3175" t="0" r="0" b="0"/>
                <wp:wrapNone/>
                <wp:docPr id="56" name="Caixa de Texto 56"/>
                <wp:cNvGraphicFramePr/>
                <a:graphic xmlns:a="http://schemas.openxmlformats.org/drawingml/2006/main">
                  <a:graphicData uri="http://schemas.microsoft.com/office/word/2010/wordprocessingShape">
                    <wps:wsp>
                      <wps:cNvSpPr txBox="1"/>
                      <wps:spPr>
                        <a:xfrm rot="16200000">
                          <a:off x="0" y="0"/>
                          <a:ext cx="694370" cy="116523"/>
                        </a:xfrm>
                        <a:prstGeom prst="rect">
                          <a:avLst/>
                        </a:prstGeom>
                        <a:solidFill>
                          <a:schemeClr val="bg1"/>
                        </a:solidFill>
                        <a:ln w="6350">
                          <a:noFill/>
                        </a:ln>
                      </wps:spPr>
                      <wps:txbx>
                        <w:txbxContent>
                          <w:p w14:paraId="0672ACBC" w14:textId="435D5541" w:rsidR="008D40EB" w:rsidRPr="00176126" w:rsidRDefault="008D40EB">
                            <w:pPr>
                              <w:rPr>
                                <w:color w:val="000000" w:themeColor="text1"/>
                                <w:sz w:val="10"/>
                                <w:szCs w:val="10"/>
                              </w:rPr>
                            </w:pPr>
                            <w:r w:rsidRPr="00176126">
                              <w:rPr>
                                <w:color w:val="000000" w:themeColor="text1"/>
                                <w:sz w:val="10"/>
                                <w:szCs w:val="10"/>
                              </w:rPr>
                              <w:t>Líder Técnico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62302" id="Caixa de Texto 56" o:spid="_x0000_s1030" type="#_x0000_t202" style="position:absolute;margin-left:19.7pt;margin-top:61.3pt;width:54.65pt;height:9.2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" fillcolor="white [3212]" stroked="f" strokeweight=".5pt">
                <v:textbox inset="0,0,0,0">
                  <w:txbxContent>
                    <w:p w14:paraId="0672ACBC" w14:textId="435D5541" w:rsidR="008D40EB" w:rsidRPr="00176126" w:rsidRDefault="008D40EB">
                      <w:pPr>
                        <w:rPr>
                          <w:color w:val="000000" w:themeColor="text1"/>
                          <w:sz w:val="10"/>
                          <w:szCs w:val="10"/>
                        </w:rPr>
                      </w:pPr>
                      <w:r w:rsidRPr="00176126">
                        <w:rPr>
                          <w:color w:val="000000" w:themeColor="text1"/>
                          <w:sz w:val="10"/>
                          <w:szCs w:val="10"/>
                        </w:rPr>
                        <w:t>Líder Técnico</w:t>
                      </w:r>
                    </w:p>
                  </w:txbxContent>
                </v:textbox>
              </v:shape>
            </w:pict>
          </mc:Fallback>
        </mc:AlternateContent>
      </w:r>
      <w:r w:rsidR="002D0454" w:rsidRPr="005D2C48">
        <w:rPr>
          <w:rFonts w:asciiTheme="minorHAnsi" w:hAnsiTheme="minorHAnsi"/>
          <w:noProof/>
          <w:lang w:eastAsia="pt-BR"/>
        </w:rPr>
        <w:drawing>
          <wp:inline distT="0" distB="0" distL="0" distR="0" wp14:anchorId="1313A003" wp14:editId="7CCC018C">
            <wp:extent cx="6309360" cy="39243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318913" cy="3930242"/>
                    </a:xfrm>
                    <a:prstGeom prst="rect">
                      <a:avLst/>
                    </a:prstGeom>
                  </pic:spPr>
                </pic:pic>
              </a:graphicData>
            </a:graphic>
          </wp:inline>
        </w:drawing>
      </w:r>
    </w:p>
    <w:p w14:paraId="47D263CC" w14:textId="668FA5AA" w:rsidR="006162FC" w:rsidRPr="005D2C48" w:rsidRDefault="00036F2B" w:rsidP="00036F2B">
      <w:pPr>
        <w:pStyle w:val="Legenda"/>
        <w:rPr>
          <w:rFonts w:asciiTheme="minorHAnsi" w:hAnsiTheme="minorHAnsi"/>
        </w:rPr>
      </w:pPr>
      <w:r w:rsidRPr="005D2C48">
        <w:rPr>
          <w:rFonts w:asciiTheme="minorHAnsi" w:hAnsiTheme="minorHAnsi"/>
        </w:rPr>
        <w:t xml:space="preserve">Figura </w:t>
      </w:r>
      <w:r w:rsidR="00935D47" w:rsidRPr="005D2C48">
        <w:rPr>
          <w:rFonts w:asciiTheme="minorHAnsi" w:hAnsiTheme="minorHAnsi"/>
        </w:rPr>
        <w:t>15</w:t>
      </w:r>
      <w:r w:rsidRPr="005D2C48">
        <w:rPr>
          <w:rFonts w:asciiTheme="minorHAnsi" w:hAnsiTheme="minorHAnsi"/>
        </w:rPr>
        <w:t xml:space="preserve"> – Encerrar </w:t>
      </w:r>
      <w:r w:rsidR="009773D3" w:rsidRPr="005D2C48">
        <w:rPr>
          <w:rFonts w:asciiTheme="minorHAnsi" w:hAnsiTheme="minorHAnsi"/>
        </w:rPr>
        <w:t>P</w:t>
      </w:r>
      <w:r w:rsidRPr="005D2C48">
        <w:rPr>
          <w:rFonts w:asciiTheme="minorHAnsi" w:hAnsiTheme="minorHAnsi"/>
        </w:rPr>
        <w:t>rojeto</w:t>
      </w:r>
    </w:p>
    <w:tbl>
      <w:tblPr>
        <w:tblStyle w:val="Tabelacomgrade"/>
        <w:tblW w:w="9923" w:type="dxa"/>
        <w:tblLayout w:type="fixed"/>
        <w:tblLook w:val="04A0" w:firstRow="1" w:lastRow="0" w:firstColumn="1" w:lastColumn="0" w:noHBand="0" w:noVBand="1"/>
      </w:tblPr>
      <w:tblGrid>
        <w:gridCol w:w="2550"/>
        <w:gridCol w:w="7373"/>
      </w:tblGrid>
      <w:tr w:rsidR="009773D3" w:rsidRPr="005D2C48" w14:paraId="47D263D2" w14:textId="77777777" w:rsidTr="00FD0F4E">
        <w:tc>
          <w:tcPr>
            <w:tcW w:w="2659" w:type="dxa"/>
            <w:shd w:val="clear" w:color="auto" w:fill="BFBFBF" w:themeFill="background1" w:themeFillShade="BF"/>
          </w:tcPr>
          <w:p w14:paraId="47D263CD" w14:textId="0137742E" w:rsidR="009773D3" w:rsidRPr="004044DD" w:rsidRDefault="009773D3" w:rsidP="00166C83">
            <w:pPr>
              <w:jc w:val="center"/>
              <w:rPr>
                <w:rFonts w:asciiTheme="minorHAnsi" w:hAnsiTheme="minorHAnsi" w:cs="Tahoma"/>
                <w:b/>
              </w:rPr>
            </w:pPr>
            <w:del w:id="539" w:author="Guilherme Menezes" w:date="2019-06-10T16:09:00Z">
              <w:r w:rsidRPr="004044DD" w:rsidDel="00A20E68">
                <w:rPr>
                  <w:rFonts w:asciiTheme="minorHAnsi" w:hAnsiTheme="minorHAnsi" w:cs="Tahoma"/>
                  <w:b/>
                </w:rPr>
                <w:delText>Processo</w:delText>
              </w:r>
            </w:del>
            <w:ins w:id="540" w:author="Guilherme Menezes" w:date="2019-06-10T16:09:00Z">
              <w:r w:rsidR="00A20E68">
                <w:rPr>
                  <w:rFonts w:asciiTheme="minorHAnsi" w:hAnsiTheme="minorHAnsi" w:cs="Tahoma"/>
                  <w:b/>
                </w:rPr>
                <w:t>Atividade</w:t>
              </w:r>
            </w:ins>
          </w:p>
        </w:tc>
        <w:tc>
          <w:tcPr>
            <w:tcW w:w="7710" w:type="dxa"/>
            <w:shd w:val="clear" w:color="auto" w:fill="BFBFBF" w:themeFill="background1" w:themeFillShade="BF"/>
          </w:tcPr>
          <w:p w14:paraId="47D263CE" w14:textId="77777777" w:rsidR="009773D3" w:rsidRPr="004044DD" w:rsidRDefault="009773D3" w:rsidP="00166C83">
            <w:pPr>
              <w:jc w:val="center"/>
              <w:rPr>
                <w:rFonts w:asciiTheme="minorHAnsi" w:hAnsiTheme="minorHAnsi" w:cs="Tahoma"/>
                <w:b/>
              </w:rPr>
            </w:pPr>
            <w:r w:rsidRPr="004044DD">
              <w:rPr>
                <w:rFonts w:asciiTheme="minorHAnsi" w:hAnsiTheme="minorHAnsi" w:cs="Tahoma"/>
                <w:b/>
              </w:rPr>
              <w:t>Descrição</w:t>
            </w:r>
          </w:p>
        </w:tc>
      </w:tr>
      <w:tr w:rsidR="009773D3" w:rsidRPr="005D2C48" w14:paraId="47D263D8" w14:textId="77777777" w:rsidTr="00FD0F4E">
        <w:tc>
          <w:tcPr>
            <w:tcW w:w="2659" w:type="dxa"/>
          </w:tcPr>
          <w:p w14:paraId="47D263D3" w14:textId="77777777" w:rsidR="009773D3" w:rsidRPr="004044DD" w:rsidRDefault="009773D3" w:rsidP="00365200">
            <w:pPr>
              <w:rPr>
                <w:rFonts w:asciiTheme="minorHAnsi" w:hAnsiTheme="minorHAnsi" w:cs="Tahoma"/>
              </w:rPr>
            </w:pPr>
            <w:r w:rsidRPr="004044DD">
              <w:rPr>
                <w:rFonts w:asciiTheme="minorHAnsi" w:hAnsiTheme="minorHAnsi" w:cs="Tahoma"/>
              </w:rPr>
              <w:lastRenderedPageBreak/>
              <w:t>Realizar avaliação do projeto e dos produtos</w:t>
            </w:r>
          </w:p>
        </w:tc>
        <w:tc>
          <w:tcPr>
            <w:tcW w:w="7710" w:type="dxa"/>
          </w:tcPr>
          <w:p w14:paraId="47D263D4" w14:textId="15EFF6FE" w:rsidR="009773D3" w:rsidRPr="004044DD" w:rsidRDefault="009773D3" w:rsidP="00A055C5">
            <w:pPr>
              <w:rPr>
                <w:rFonts w:asciiTheme="minorHAnsi" w:hAnsiTheme="minorHAnsi" w:cs="Tahoma"/>
              </w:rPr>
            </w:pPr>
            <w:r w:rsidRPr="004044DD">
              <w:rPr>
                <w:rFonts w:asciiTheme="minorHAnsi" w:hAnsiTheme="minorHAnsi" w:cs="Tahoma"/>
              </w:rPr>
              <w:t xml:space="preserve">O </w:t>
            </w:r>
            <w:r w:rsidR="00337DD9">
              <w:rPr>
                <w:rFonts w:asciiTheme="minorHAnsi" w:hAnsiTheme="minorHAnsi" w:cs="Tahoma"/>
              </w:rPr>
              <w:t>Líder Técnico</w:t>
            </w:r>
            <w:r w:rsidRPr="004044DD">
              <w:rPr>
                <w:rFonts w:asciiTheme="minorHAnsi" w:hAnsiTheme="minorHAnsi" w:cs="Tahoma"/>
              </w:rPr>
              <w:t>, ao convocar a reunião de encerramento, envia aos clientes pesquisa para que avaliem sobre a execução do projeto, o processo e a equipe.</w:t>
            </w:r>
          </w:p>
        </w:tc>
      </w:tr>
      <w:tr w:rsidR="009773D3" w:rsidRPr="005D2C48" w14:paraId="47D263DE" w14:textId="77777777" w:rsidTr="00FD0F4E">
        <w:tc>
          <w:tcPr>
            <w:tcW w:w="2659" w:type="dxa"/>
          </w:tcPr>
          <w:p w14:paraId="47D263D9" w14:textId="77777777" w:rsidR="009773D3" w:rsidRPr="004044DD" w:rsidRDefault="009773D3" w:rsidP="00365200">
            <w:pPr>
              <w:rPr>
                <w:rFonts w:asciiTheme="minorHAnsi" w:hAnsiTheme="minorHAnsi" w:cs="Tahoma"/>
              </w:rPr>
            </w:pPr>
            <w:r w:rsidRPr="004044DD">
              <w:rPr>
                <w:rFonts w:asciiTheme="minorHAnsi" w:hAnsiTheme="minorHAnsi" w:cs="Tahoma"/>
              </w:rPr>
              <w:t>Produzir termo de encerramento</w:t>
            </w:r>
          </w:p>
        </w:tc>
        <w:tc>
          <w:tcPr>
            <w:tcW w:w="7710" w:type="dxa"/>
          </w:tcPr>
          <w:p w14:paraId="47D263DA" w14:textId="31E31949" w:rsidR="009773D3" w:rsidRPr="004044DD" w:rsidRDefault="009773D3" w:rsidP="00365200">
            <w:pPr>
              <w:rPr>
                <w:rFonts w:asciiTheme="minorHAnsi" w:hAnsiTheme="minorHAnsi" w:cs="Tahoma"/>
              </w:rPr>
            </w:pPr>
            <w:r w:rsidRPr="004044DD">
              <w:rPr>
                <w:rFonts w:asciiTheme="minorHAnsi" w:hAnsiTheme="minorHAnsi" w:cs="Tahoma"/>
              </w:rPr>
              <w:t xml:space="preserve">O </w:t>
            </w:r>
            <w:r w:rsidR="00337DD9">
              <w:rPr>
                <w:rFonts w:asciiTheme="minorHAnsi" w:hAnsiTheme="minorHAnsi" w:cs="Tahoma"/>
              </w:rPr>
              <w:t>Líder Técnico</w:t>
            </w:r>
            <w:r w:rsidR="00337DD9" w:rsidRPr="004044DD" w:rsidDel="00337DD9">
              <w:rPr>
                <w:rFonts w:asciiTheme="minorHAnsi" w:hAnsiTheme="minorHAnsi" w:cs="Tahoma"/>
              </w:rPr>
              <w:t xml:space="preserve"> </w:t>
            </w:r>
            <w:r w:rsidRPr="004044DD">
              <w:rPr>
                <w:rFonts w:asciiTheme="minorHAnsi" w:hAnsiTheme="minorHAnsi" w:cs="Tahoma"/>
              </w:rPr>
              <w:t xml:space="preserve">produz ainda artefato formalizando o encerramento do projeto, a ser assinado pelo patrocinador na reunião de encerramento. </w:t>
            </w:r>
          </w:p>
        </w:tc>
      </w:tr>
      <w:tr w:rsidR="009773D3" w:rsidRPr="005D2C48" w14:paraId="47D263E4" w14:textId="77777777" w:rsidTr="00FD0F4E">
        <w:tc>
          <w:tcPr>
            <w:tcW w:w="2659" w:type="dxa"/>
          </w:tcPr>
          <w:p w14:paraId="47D263DF" w14:textId="77777777" w:rsidR="009773D3" w:rsidRPr="004044DD" w:rsidRDefault="009773D3" w:rsidP="00365200">
            <w:pPr>
              <w:rPr>
                <w:rFonts w:asciiTheme="minorHAnsi" w:hAnsiTheme="minorHAnsi" w:cs="Tahoma"/>
              </w:rPr>
            </w:pPr>
            <w:r w:rsidRPr="004044DD">
              <w:rPr>
                <w:rFonts w:asciiTheme="minorHAnsi" w:hAnsiTheme="minorHAnsi" w:cs="Tahoma"/>
              </w:rPr>
              <w:t>Produzir apresentação de encerramento</w:t>
            </w:r>
          </w:p>
        </w:tc>
        <w:tc>
          <w:tcPr>
            <w:tcW w:w="7710" w:type="dxa"/>
          </w:tcPr>
          <w:p w14:paraId="47D263E0" w14:textId="704DC308" w:rsidR="009773D3" w:rsidRPr="004044DD" w:rsidRDefault="009773D3" w:rsidP="00365200">
            <w:pPr>
              <w:rPr>
                <w:rFonts w:asciiTheme="minorHAnsi" w:hAnsiTheme="minorHAnsi" w:cs="Tahoma"/>
              </w:rPr>
            </w:pPr>
            <w:r w:rsidRPr="004044DD">
              <w:rPr>
                <w:rFonts w:asciiTheme="minorHAnsi" w:hAnsiTheme="minorHAnsi" w:cs="Tahoma"/>
              </w:rPr>
              <w:t xml:space="preserve">O </w:t>
            </w:r>
            <w:r w:rsidR="00337DD9">
              <w:rPr>
                <w:rFonts w:asciiTheme="minorHAnsi" w:hAnsiTheme="minorHAnsi" w:cs="Tahoma"/>
              </w:rPr>
              <w:t>Líder Técnico</w:t>
            </w:r>
            <w:r w:rsidR="00337DD9" w:rsidRPr="004044DD" w:rsidDel="00337DD9">
              <w:rPr>
                <w:rFonts w:asciiTheme="minorHAnsi" w:hAnsiTheme="minorHAnsi" w:cs="Tahoma"/>
              </w:rPr>
              <w:t xml:space="preserve"> </w:t>
            </w:r>
            <w:r w:rsidRPr="004044DD">
              <w:rPr>
                <w:rFonts w:asciiTheme="minorHAnsi" w:hAnsiTheme="minorHAnsi" w:cs="Tahoma"/>
              </w:rPr>
              <w:t xml:space="preserve">produz apresentação a ser realizada na reunião de encerramento, com retrospectiva do projeto, contendo equipe, escopo, custo, marcos e entregas do projeto. </w:t>
            </w:r>
          </w:p>
        </w:tc>
      </w:tr>
      <w:tr w:rsidR="009773D3" w:rsidRPr="005D2C48" w14:paraId="47D263ED" w14:textId="77777777" w:rsidTr="00FD0F4E">
        <w:tc>
          <w:tcPr>
            <w:tcW w:w="2659" w:type="dxa"/>
          </w:tcPr>
          <w:p w14:paraId="47D263E5" w14:textId="77777777" w:rsidR="009773D3" w:rsidRPr="004044DD" w:rsidRDefault="009773D3" w:rsidP="00365200">
            <w:pPr>
              <w:rPr>
                <w:rFonts w:asciiTheme="minorHAnsi" w:hAnsiTheme="minorHAnsi" w:cs="Tahoma"/>
              </w:rPr>
            </w:pPr>
            <w:r w:rsidRPr="004044DD">
              <w:rPr>
                <w:rFonts w:asciiTheme="minorHAnsi" w:hAnsiTheme="minorHAnsi" w:cs="Tahoma"/>
              </w:rPr>
              <w:t>Encerrar Projeto</w:t>
            </w:r>
          </w:p>
        </w:tc>
        <w:tc>
          <w:tcPr>
            <w:tcW w:w="7710" w:type="dxa"/>
          </w:tcPr>
          <w:p w14:paraId="007DF833" w14:textId="77777777" w:rsidR="009773D3" w:rsidRPr="004044DD" w:rsidRDefault="009773D3" w:rsidP="009773D3">
            <w:pPr>
              <w:rPr>
                <w:rFonts w:asciiTheme="minorHAnsi" w:hAnsiTheme="minorHAnsi" w:cs="Tahoma"/>
              </w:rPr>
            </w:pPr>
            <w:r w:rsidRPr="004044DD">
              <w:rPr>
                <w:rFonts w:asciiTheme="minorHAnsi" w:hAnsiTheme="minorHAnsi" w:cs="Tahoma"/>
              </w:rPr>
              <w:t xml:space="preserve">O encerramento é realizado em reunião, onde são realizadas: a apresentação de retrospectiva, a discussão da pesquisa de avaliação e a assinatura do termo de encerramento.  </w:t>
            </w:r>
          </w:p>
          <w:p w14:paraId="47D263E6" w14:textId="72A42AD9" w:rsidR="00171626" w:rsidRPr="004044DD" w:rsidRDefault="00171626" w:rsidP="009773D3">
            <w:pPr>
              <w:rPr>
                <w:rFonts w:asciiTheme="minorHAnsi" w:hAnsiTheme="minorHAnsi" w:cs="Tahoma"/>
              </w:rPr>
            </w:pPr>
            <w:r w:rsidRPr="004044DD">
              <w:rPr>
                <w:rFonts w:asciiTheme="minorHAnsi" w:hAnsiTheme="minorHAnsi" w:cs="Tahoma"/>
              </w:rPr>
              <w:t>Opcionalmente, a equipe do projeto preenche ainda o documento de Lições Aprendidas, onde registram pontos positivos que podem ser aprimorados no processo ou erros que devem ser evitados em próximos projetos.</w:t>
            </w:r>
          </w:p>
        </w:tc>
      </w:tr>
    </w:tbl>
    <w:p w14:paraId="7163C7F9" w14:textId="77777777" w:rsidR="003D3BD9" w:rsidRPr="003D3BD9" w:rsidRDefault="003D3BD9" w:rsidP="004044DD">
      <w:bookmarkStart w:id="541" w:name="_Toc525651343"/>
      <w:bookmarkStart w:id="542" w:name="_Toc525632296"/>
    </w:p>
    <w:p w14:paraId="620BBAF1" w14:textId="4C3C2874" w:rsidR="00B158FB" w:rsidRDefault="00B158FB" w:rsidP="00A473DD">
      <w:pPr>
        <w:pStyle w:val="Titulo1Finep"/>
        <w:rPr>
          <w:ins w:id="543" w:author="Guilherme Menezes" w:date="2019-06-06T16:31:00Z"/>
        </w:rPr>
      </w:pPr>
      <w:bookmarkStart w:id="544" w:name="_Toc531192820"/>
      <w:ins w:id="545" w:author="Guilherme Menezes" w:date="2019-06-06T16:31:00Z">
        <w:r>
          <w:t>Execução de Projetos no ERP</w:t>
        </w:r>
      </w:ins>
    </w:p>
    <w:p w14:paraId="3AE8C9D3" w14:textId="71921C08" w:rsidR="00B158FB" w:rsidRDefault="00B158FB">
      <w:pPr>
        <w:pStyle w:val="NormalFinep"/>
        <w:rPr>
          <w:ins w:id="546" w:author="Guilherme Menezes" w:date="2019-06-06T16:38:00Z"/>
        </w:rPr>
        <w:pPrChange w:id="547" w:author="Guilherme Menezes" w:date="2019-06-06T16:48:00Z">
          <w:pPr>
            <w:pStyle w:val="Titulo1Finep"/>
          </w:pPr>
        </w:pPrChange>
      </w:pPr>
      <w:ins w:id="548" w:author="Guilherme Menezes" w:date="2019-06-06T16:38:00Z">
        <w:r>
          <w:rPr>
            <w:noProof/>
            <w:lang w:eastAsia="pt-BR"/>
          </w:rPr>
          <w:drawing>
            <wp:inline distT="0" distB="0" distL="0" distR="0" wp14:anchorId="1F5BC83E" wp14:editId="45EE1ACD">
              <wp:extent cx="8096443" cy="221361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P_Extern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14288" cy="2245829"/>
                      </a:xfrm>
                      <a:prstGeom prst="rect">
                        <a:avLst/>
                      </a:prstGeom>
                    </pic:spPr>
                  </pic:pic>
                </a:graphicData>
              </a:graphic>
            </wp:inline>
          </w:drawing>
        </w:r>
      </w:ins>
    </w:p>
    <w:tbl>
      <w:tblPr>
        <w:tblStyle w:val="Tabelacomgrade"/>
        <w:tblW w:w="10485" w:type="dxa"/>
        <w:tblLook w:val="04A0" w:firstRow="1" w:lastRow="0" w:firstColumn="1" w:lastColumn="0" w:noHBand="0" w:noVBand="1"/>
        <w:tblPrChange w:id="549" w:author="Guilherme Menezes" w:date="2019-06-06T16:46:00Z">
          <w:tblPr>
            <w:tblStyle w:val="Tabelacomgrade"/>
            <w:tblW w:w="0" w:type="auto"/>
            <w:tblLook w:val="04A0" w:firstRow="1" w:lastRow="0" w:firstColumn="1" w:lastColumn="0" w:noHBand="0" w:noVBand="1"/>
          </w:tblPr>
        </w:tblPrChange>
      </w:tblPr>
      <w:tblGrid>
        <w:gridCol w:w="2830"/>
        <w:gridCol w:w="7655"/>
        <w:tblGridChange w:id="550">
          <w:tblGrid>
            <w:gridCol w:w="2830"/>
            <w:gridCol w:w="2126"/>
            <w:gridCol w:w="4957"/>
          </w:tblGrid>
        </w:tblGridChange>
      </w:tblGrid>
      <w:tr w:rsidR="00B158FB" w14:paraId="69672D05" w14:textId="77777777" w:rsidTr="009A2EBA">
        <w:trPr>
          <w:ins w:id="551" w:author="Guilherme Menezes" w:date="2019-06-06T16:38:00Z"/>
        </w:trPr>
        <w:tc>
          <w:tcPr>
            <w:tcW w:w="2830" w:type="dxa"/>
            <w:shd w:val="clear" w:color="auto" w:fill="A6A6A6" w:themeFill="background1" w:themeFillShade="A6"/>
            <w:tcPrChange w:id="552" w:author="Guilherme Menezes" w:date="2019-06-06T16:46:00Z">
              <w:tcPr>
                <w:tcW w:w="4956" w:type="dxa"/>
                <w:gridSpan w:val="2"/>
              </w:tcPr>
            </w:tcPrChange>
          </w:tcPr>
          <w:p w14:paraId="7E14A0DD" w14:textId="3C723A55" w:rsidR="00B158FB" w:rsidRPr="00A20E68" w:rsidRDefault="00A20E68">
            <w:pPr>
              <w:pStyle w:val="NormalFinep"/>
              <w:jc w:val="center"/>
              <w:rPr>
                <w:ins w:id="553" w:author="Guilherme Menezes" w:date="2019-06-06T16:38:00Z"/>
                <w:b/>
                <w:rPrChange w:id="554" w:author="Guilherme Menezes" w:date="2019-06-10T16:07:00Z">
                  <w:rPr>
                    <w:ins w:id="555" w:author="Guilherme Menezes" w:date="2019-06-06T16:38:00Z"/>
                  </w:rPr>
                </w:rPrChange>
              </w:rPr>
              <w:pPrChange w:id="556" w:author="Guilherme Menezes" w:date="2019-06-10T16:07:00Z">
                <w:pPr>
                  <w:pStyle w:val="NormalFinep"/>
                </w:pPr>
              </w:pPrChange>
            </w:pPr>
            <w:ins w:id="557" w:author="Guilherme Menezes" w:date="2019-06-10T16:08:00Z">
              <w:r>
                <w:rPr>
                  <w:b/>
                </w:rPr>
                <w:t>Atividade</w:t>
              </w:r>
            </w:ins>
          </w:p>
        </w:tc>
        <w:tc>
          <w:tcPr>
            <w:tcW w:w="7655" w:type="dxa"/>
            <w:shd w:val="clear" w:color="auto" w:fill="A6A6A6" w:themeFill="background1" w:themeFillShade="A6"/>
            <w:tcPrChange w:id="558" w:author="Guilherme Menezes" w:date="2019-06-06T16:46:00Z">
              <w:tcPr>
                <w:tcW w:w="4957" w:type="dxa"/>
              </w:tcPr>
            </w:tcPrChange>
          </w:tcPr>
          <w:p w14:paraId="786C2F80" w14:textId="5D3BA461" w:rsidR="00B158FB" w:rsidRPr="00A20E68" w:rsidRDefault="00B158FB">
            <w:pPr>
              <w:pStyle w:val="NormalFinep"/>
              <w:jc w:val="center"/>
              <w:rPr>
                <w:ins w:id="559" w:author="Guilherme Menezes" w:date="2019-06-06T16:38:00Z"/>
                <w:b/>
                <w:rPrChange w:id="560" w:author="Guilherme Menezes" w:date="2019-06-10T16:07:00Z">
                  <w:rPr>
                    <w:ins w:id="561" w:author="Guilherme Menezes" w:date="2019-06-06T16:38:00Z"/>
                  </w:rPr>
                </w:rPrChange>
              </w:rPr>
              <w:pPrChange w:id="562" w:author="Guilherme Menezes" w:date="2019-06-10T16:07:00Z">
                <w:pPr>
                  <w:pStyle w:val="NormalFinep"/>
                </w:pPr>
              </w:pPrChange>
            </w:pPr>
            <w:ins w:id="563" w:author="Guilherme Menezes" w:date="2019-06-06T16:39:00Z">
              <w:r w:rsidRPr="00A20E68">
                <w:rPr>
                  <w:b/>
                  <w:rPrChange w:id="564" w:author="Guilherme Menezes" w:date="2019-06-10T16:07:00Z">
                    <w:rPr/>
                  </w:rPrChange>
                </w:rPr>
                <w:t>Descrição</w:t>
              </w:r>
            </w:ins>
          </w:p>
        </w:tc>
      </w:tr>
      <w:tr w:rsidR="00B158FB" w14:paraId="07E2160C" w14:textId="77777777" w:rsidTr="009A2EBA">
        <w:trPr>
          <w:ins w:id="565" w:author="Guilherme Menezes" w:date="2019-06-06T16:38:00Z"/>
        </w:trPr>
        <w:tc>
          <w:tcPr>
            <w:tcW w:w="2830" w:type="dxa"/>
            <w:tcPrChange w:id="566" w:author="Guilherme Menezes" w:date="2019-06-06T16:46:00Z">
              <w:tcPr>
                <w:tcW w:w="4956" w:type="dxa"/>
                <w:gridSpan w:val="2"/>
              </w:tcPr>
            </w:tcPrChange>
          </w:tcPr>
          <w:p w14:paraId="36370BD5" w14:textId="717D4992" w:rsidR="00B158FB" w:rsidRPr="00B158FB" w:rsidRDefault="00B158FB">
            <w:pPr>
              <w:pStyle w:val="NormalFinep"/>
              <w:rPr>
                <w:ins w:id="567" w:author="Guilherme Menezes" w:date="2019-06-06T16:38:00Z"/>
              </w:rPr>
            </w:pPr>
            <w:ins w:id="568" w:author="Guilherme Menezes" w:date="2019-06-06T16:40:00Z">
              <w:r w:rsidRPr="00B158FB">
                <w:t>Analisar demanda</w:t>
              </w:r>
            </w:ins>
          </w:p>
        </w:tc>
        <w:tc>
          <w:tcPr>
            <w:tcW w:w="7655" w:type="dxa"/>
            <w:tcPrChange w:id="569" w:author="Guilherme Menezes" w:date="2019-06-06T16:46:00Z">
              <w:tcPr>
                <w:tcW w:w="4957" w:type="dxa"/>
              </w:tcPr>
            </w:tcPrChange>
          </w:tcPr>
          <w:p w14:paraId="78CDBD3F" w14:textId="6EA9BA1D" w:rsidR="00B158FB" w:rsidRDefault="000E7B2B" w:rsidP="002623B5">
            <w:pPr>
              <w:pStyle w:val="NormalFinep"/>
              <w:rPr>
                <w:ins w:id="570" w:author="Guilherme Menezes" w:date="2019-06-06T16:38:00Z"/>
              </w:rPr>
            </w:pPr>
            <w:ins w:id="571" w:author="Guilherme Menezes" w:date="2019-06-10T14:31:00Z">
              <w:r>
                <w:t>Analista de neg</w:t>
              </w:r>
              <w:r w:rsidR="00771EDA">
                <w:t>ócio d</w:t>
              </w:r>
            </w:ins>
            <w:ins w:id="572" w:author="Ingrid Oliveira" w:date="2019-06-19T12:08:00Z">
              <w:r w:rsidR="002623B5">
                <w:t>a</w:t>
              </w:r>
            </w:ins>
            <w:ins w:id="573" w:author="Guilherme Menezes" w:date="2019-06-10T14:31:00Z">
              <w:del w:id="574" w:author="Ingrid Oliveira" w:date="2019-06-19T12:08:00Z">
                <w:r w:rsidR="00771EDA" w:rsidDel="002623B5">
                  <w:delText>o</w:delText>
                </w:r>
              </w:del>
              <w:r w:rsidR="00771EDA">
                <w:t xml:space="preserve"> </w:t>
              </w:r>
              <w:del w:id="575" w:author="Ingrid Oliveira" w:date="2019-06-19T12:08:00Z">
                <w:r w:rsidR="00771EDA" w:rsidDel="002623B5">
                  <w:delText>DSGO</w:delText>
                </w:r>
              </w:del>
            </w:ins>
            <w:ins w:id="576" w:author="Ingrid Oliveira" w:date="2019-06-19T12:08:00Z">
              <w:r w:rsidR="002623B5">
                <w:t>CERP</w:t>
              </w:r>
            </w:ins>
            <w:ins w:id="577" w:author="Guilherme Menezes" w:date="2019-06-10T14:31:00Z">
              <w:r w:rsidR="00771EDA">
                <w:t xml:space="preserve"> analisa a </w:t>
              </w:r>
            </w:ins>
            <w:ins w:id="578" w:author="Guilherme Menezes" w:date="2019-06-10T14:51:00Z">
              <w:r w:rsidR="006A76CE">
                <w:t xml:space="preserve">demanda, visando o detalhamento e </w:t>
              </w:r>
            </w:ins>
            <w:ins w:id="579" w:author="Guilherme Menezes" w:date="2019-06-10T14:53:00Z">
              <w:r w:rsidR="006A76CE">
                <w:t xml:space="preserve">pertinência da </w:t>
              </w:r>
            </w:ins>
            <w:ins w:id="580" w:author="Guilherme Menezes" w:date="2019-06-10T14:51:00Z">
              <w:r w:rsidR="006A76CE">
                <w:t>necessidade</w:t>
              </w:r>
            </w:ins>
            <w:ins w:id="581" w:author="Ingrid Oliveira" w:date="2019-06-19T12:09:00Z">
              <w:r w:rsidR="002623B5">
                <w:t xml:space="preserve"> ou pré-existência da solução</w:t>
              </w:r>
            </w:ins>
            <w:ins w:id="582" w:author="Guilherme Menezes" w:date="2019-06-10T14:52:00Z">
              <w:r w:rsidR="006A76CE">
                <w:t>.</w:t>
              </w:r>
            </w:ins>
          </w:p>
        </w:tc>
      </w:tr>
      <w:tr w:rsidR="00B158FB" w14:paraId="731C34FD" w14:textId="77777777" w:rsidTr="009A2EBA">
        <w:trPr>
          <w:ins w:id="583" w:author="Guilherme Menezes" w:date="2019-06-06T16:38:00Z"/>
        </w:trPr>
        <w:tc>
          <w:tcPr>
            <w:tcW w:w="2830" w:type="dxa"/>
            <w:tcPrChange w:id="584" w:author="Guilherme Menezes" w:date="2019-06-06T16:46:00Z">
              <w:tcPr>
                <w:tcW w:w="4956" w:type="dxa"/>
                <w:gridSpan w:val="2"/>
              </w:tcPr>
            </w:tcPrChange>
          </w:tcPr>
          <w:p w14:paraId="07747D17" w14:textId="3512145E" w:rsidR="00B158FB" w:rsidRDefault="00B158FB">
            <w:pPr>
              <w:pStyle w:val="NormalFinep"/>
              <w:rPr>
                <w:ins w:id="585" w:author="Guilherme Menezes" w:date="2019-06-06T16:38:00Z"/>
              </w:rPr>
            </w:pPr>
            <w:ins w:id="586" w:author="Guilherme Menezes" w:date="2019-06-06T16:41:00Z">
              <w:r>
                <w:lastRenderedPageBreak/>
                <w:t>Realizar especificação funcional</w:t>
              </w:r>
            </w:ins>
          </w:p>
        </w:tc>
        <w:tc>
          <w:tcPr>
            <w:tcW w:w="7655" w:type="dxa"/>
            <w:tcPrChange w:id="587" w:author="Guilherme Menezes" w:date="2019-06-06T16:46:00Z">
              <w:tcPr>
                <w:tcW w:w="4957" w:type="dxa"/>
              </w:tcPr>
            </w:tcPrChange>
          </w:tcPr>
          <w:p w14:paraId="1AEF8DB6" w14:textId="054569A5" w:rsidR="00B158FB" w:rsidRDefault="00210B72" w:rsidP="00210B72">
            <w:pPr>
              <w:pStyle w:val="NormalFinep"/>
              <w:rPr>
                <w:ins w:id="588" w:author="Guilherme Menezes" w:date="2019-06-06T16:38:00Z"/>
              </w:rPr>
            </w:pPr>
            <w:ins w:id="589" w:author="Ingrid Oliveira" w:date="2019-06-19T12:18:00Z">
              <w:r>
                <w:t xml:space="preserve">Demandante </w:t>
              </w:r>
            </w:ins>
            <w:ins w:id="590" w:author="Guilherme Menezes" w:date="2019-06-10T14:53:00Z">
              <w:del w:id="591" w:author="Ingrid Oliveira" w:date="2019-06-19T12:18:00Z">
                <w:r w:rsidR="006A76CE" w:rsidDel="00210B72">
                  <w:delText>E</w:delText>
                </w:r>
              </w:del>
            </w:ins>
            <w:ins w:id="592" w:author="Ingrid Oliveira" w:date="2019-06-19T12:18:00Z">
              <w:r>
                <w:t>e</w:t>
              </w:r>
            </w:ins>
            <w:ins w:id="593" w:author="Guilherme Menezes" w:date="2019-06-10T14:53:00Z">
              <w:r w:rsidR="006A76CE">
                <w:t>labora</w:t>
              </w:r>
              <w:del w:id="594" w:author="Ingrid Oliveira" w:date="2019-06-19T12:18:00Z">
                <w:r w:rsidR="006A76CE" w:rsidDel="00210B72">
                  <w:delText>r</w:delText>
                </w:r>
              </w:del>
              <w:r w:rsidR="006A76CE">
                <w:t xml:space="preserve">, com auxílio do </w:t>
              </w:r>
            </w:ins>
            <w:ins w:id="595" w:author="Guilherme Menezes" w:date="2019-06-10T14:55:00Z">
              <w:r w:rsidR="006A76CE">
                <w:t>analista de negócio d</w:t>
              </w:r>
            </w:ins>
            <w:ins w:id="596" w:author="Ingrid Oliveira" w:date="2019-06-19T12:09:00Z">
              <w:r w:rsidR="002623B5">
                <w:t>a CERP</w:t>
              </w:r>
            </w:ins>
            <w:ins w:id="597" w:author="Guilherme Menezes" w:date="2019-06-10T14:55:00Z">
              <w:del w:id="598" w:author="Ingrid Oliveira" w:date="2019-06-19T12:09:00Z">
                <w:r w:rsidR="006A76CE" w:rsidDel="002623B5">
                  <w:delText>o DSGO</w:delText>
                </w:r>
              </w:del>
              <w:r w:rsidR="006A76CE">
                <w:t>, a especificação funcional d</w:t>
              </w:r>
            </w:ins>
            <w:ins w:id="599" w:author="Ingrid Oliveira" w:date="2019-06-19T12:10:00Z">
              <w:r w:rsidR="002623B5">
                <w:t>a customização</w:t>
              </w:r>
            </w:ins>
            <w:ins w:id="600" w:author="Guilherme Menezes" w:date="2019-06-10T14:55:00Z">
              <w:del w:id="601" w:author="Ingrid Oliveira" w:date="2019-06-19T12:10:00Z">
                <w:r w:rsidR="006A76CE" w:rsidDel="002623B5">
                  <w:delText>o projeto</w:delText>
                </w:r>
              </w:del>
            </w:ins>
          </w:p>
        </w:tc>
      </w:tr>
      <w:tr w:rsidR="00B158FB" w14:paraId="5A18BECC" w14:textId="77777777" w:rsidTr="009A2EBA">
        <w:trPr>
          <w:ins w:id="602" w:author="Guilherme Menezes" w:date="2019-06-06T16:38:00Z"/>
        </w:trPr>
        <w:tc>
          <w:tcPr>
            <w:tcW w:w="2830" w:type="dxa"/>
            <w:tcPrChange w:id="603" w:author="Guilherme Menezes" w:date="2019-06-06T16:46:00Z">
              <w:tcPr>
                <w:tcW w:w="4956" w:type="dxa"/>
                <w:gridSpan w:val="2"/>
              </w:tcPr>
            </w:tcPrChange>
          </w:tcPr>
          <w:p w14:paraId="1C29BEC1" w14:textId="5CB160F7" w:rsidR="00B158FB" w:rsidRDefault="009A2EBA">
            <w:pPr>
              <w:pStyle w:val="NormalFinep"/>
              <w:rPr>
                <w:ins w:id="604" w:author="Guilherme Menezes" w:date="2019-06-06T16:38:00Z"/>
              </w:rPr>
            </w:pPr>
            <w:ins w:id="605" w:author="Guilherme Menezes" w:date="2019-06-06T16:41:00Z">
              <w:r>
                <w:t>Validar solução</w:t>
              </w:r>
            </w:ins>
          </w:p>
        </w:tc>
        <w:tc>
          <w:tcPr>
            <w:tcW w:w="7655" w:type="dxa"/>
            <w:tcPrChange w:id="606" w:author="Guilherme Menezes" w:date="2019-06-06T16:46:00Z">
              <w:tcPr>
                <w:tcW w:w="4957" w:type="dxa"/>
              </w:tcPr>
            </w:tcPrChange>
          </w:tcPr>
          <w:p w14:paraId="0887BADF" w14:textId="72B2D442" w:rsidR="00B158FB" w:rsidRDefault="005A7E4F" w:rsidP="00267950">
            <w:pPr>
              <w:pStyle w:val="NormalFinep"/>
              <w:rPr>
                <w:ins w:id="607" w:author="Guilherme Menezes" w:date="2019-06-06T16:38:00Z"/>
              </w:rPr>
            </w:pPr>
            <w:ins w:id="608" w:author="Guilherme Menezes" w:date="2019-06-10T15:17:00Z">
              <w:r>
                <w:t>Equipe d</w:t>
              </w:r>
            </w:ins>
            <w:ins w:id="609" w:author="Ingrid Oliveira" w:date="2019-06-19T12:10:00Z">
              <w:r w:rsidR="002623B5">
                <w:t>a CERP</w:t>
              </w:r>
            </w:ins>
            <w:ins w:id="610" w:author="Guilherme Menezes" w:date="2019-06-10T15:17:00Z">
              <w:del w:id="611" w:author="Ingrid Oliveira" w:date="2019-06-19T12:10:00Z">
                <w:r w:rsidDel="002623B5">
                  <w:delText>o</w:delText>
                </w:r>
              </w:del>
              <w:r>
                <w:t xml:space="preserve"> </w:t>
              </w:r>
              <w:del w:id="612" w:author="Ingrid Oliveira" w:date="2019-06-19T12:10:00Z">
                <w:r w:rsidDel="002623B5">
                  <w:delText>DSGO</w:delText>
                </w:r>
              </w:del>
            </w:ins>
            <w:ins w:id="613" w:author="Ingrid Oliveira" w:date="2019-06-19T12:10:00Z">
              <w:r w:rsidR="002623B5">
                <w:t xml:space="preserve"> envia a especificação funcional para o fornecedor</w:t>
              </w:r>
              <w:r w:rsidR="00267950">
                <w:t xml:space="preserve"> e agenda uma reunião remota de entendimento e refinamento de requisitos</w:t>
              </w:r>
            </w:ins>
            <w:ins w:id="614" w:author="Ingrid Oliveira" w:date="2019-06-19T12:14:00Z">
              <w:r w:rsidR="00267950">
                <w:t xml:space="preserve"> com o </w:t>
              </w:r>
            </w:ins>
            <w:ins w:id="615" w:author="Ingrid Oliveira" w:date="2019-06-19T12:15:00Z">
              <w:r w:rsidR="00267950">
                <w:t xml:space="preserve">mesmo </w:t>
              </w:r>
            </w:ins>
            <w:ins w:id="616" w:author="Ingrid Oliveira" w:date="2019-06-19T12:13:00Z">
              <w:r w:rsidR="00267950">
                <w:t>realizando</w:t>
              </w:r>
            </w:ins>
            <w:ins w:id="617" w:author="Guilherme Menezes" w:date="2019-06-10T15:17:00Z">
              <w:del w:id="618" w:author="Ingrid Oliveira" w:date="2019-06-19T12:10:00Z">
                <w:r w:rsidDel="002623B5">
                  <w:delText xml:space="preserve"> </w:delText>
                </w:r>
              </w:del>
              <w:del w:id="619" w:author="Ingrid Oliveira" w:date="2019-06-19T12:13:00Z">
                <w:r w:rsidDel="00267950">
                  <w:delText>realiza a validação e</w:delText>
                </w:r>
              </w:del>
            </w:ins>
            <w:ins w:id="620" w:author="Ingrid Oliveira" w:date="2019-06-19T12:13:00Z">
              <w:r w:rsidR="00267950">
                <w:t xml:space="preserve"> possíveis</w:t>
              </w:r>
            </w:ins>
            <w:ins w:id="621" w:author="Guilherme Menezes" w:date="2019-06-10T15:17:00Z">
              <w:r>
                <w:t xml:space="preserve"> ajustes da documentação da demanda</w:t>
              </w:r>
            </w:ins>
            <w:ins w:id="622" w:author="Guilherme Menezes" w:date="2019-06-10T15:21:00Z">
              <w:r>
                <w:t>.</w:t>
              </w:r>
            </w:ins>
          </w:p>
        </w:tc>
      </w:tr>
      <w:tr w:rsidR="00B158FB" w14:paraId="2B812CC6" w14:textId="77777777" w:rsidTr="009A2EBA">
        <w:trPr>
          <w:ins w:id="623" w:author="Guilherme Menezes" w:date="2019-06-06T16:38:00Z"/>
        </w:trPr>
        <w:tc>
          <w:tcPr>
            <w:tcW w:w="2830" w:type="dxa"/>
            <w:tcPrChange w:id="624" w:author="Guilherme Menezes" w:date="2019-06-06T16:46:00Z">
              <w:tcPr>
                <w:tcW w:w="4956" w:type="dxa"/>
                <w:gridSpan w:val="2"/>
              </w:tcPr>
            </w:tcPrChange>
          </w:tcPr>
          <w:p w14:paraId="025C8463" w14:textId="3721D08D" w:rsidR="00B158FB" w:rsidRDefault="009A2EBA">
            <w:pPr>
              <w:pStyle w:val="NormalFinep"/>
              <w:rPr>
                <w:ins w:id="625" w:author="Guilherme Menezes" w:date="2019-06-06T16:38:00Z"/>
              </w:rPr>
            </w:pPr>
            <w:ins w:id="626" w:author="Guilherme Menezes" w:date="2019-06-06T16:41:00Z">
              <w:r>
                <w:t>Deliberar sobre a Especificação funcional</w:t>
              </w:r>
            </w:ins>
          </w:p>
        </w:tc>
        <w:tc>
          <w:tcPr>
            <w:tcW w:w="7655" w:type="dxa"/>
            <w:tcPrChange w:id="627" w:author="Guilherme Menezes" w:date="2019-06-06T16:46:00Z">
              <w:tcPr>
                <w:tcW w:w="4957" w:type="dxa"/>
              </w:tcPr>
            </w:tcPrChange>
          </w:tcPr>
          <w:p w14:paraId="324F6923" w14:textId="29052894" w:rsidR="00B158FB" w:rsidRDefault="005A7E4F">
            <w:pPr>
              <w:pStyle w:val="NormalFinep"/>
              <w:rPr>
                <w:ins w:id="628" w:author="Guilherme Menezes" w:date="2019-06-06T16:38:00Z"/>
              </w:rPr>
            </w:pPr>
            <w:ins w:id="629" w:author="Guilherme Menezes" w:date="2019-06-10T15:21:00Z">
              <w:del w:id="630" w:author="Ingrid Oliveira" w:date="2019-06-19T12:34:00Z">
                <w:r w:rsidDel="00286E30">
                  <w:delText>Unidade de negócio</w:delText>
                </w:r>
              </w:del>
            </w:ins>
            <w:ins w:id="631" w:author="Ingrid Oliveira" w:date="2019-06-19T12:34:00Z">
              <w:r w:rsidR="00286E30">
                <w:t>Demandante</w:t>
              </w:r>
            </w:ins>
            <w:ins w:id="632" w:author="Guilherme Menezes" w:date="2019-06-10T15:21:00Z">
              <w:r>
                <w:t xml:space="preserve"> ratifica versão final da documentação.</w:t>
              </w:r>
            </w:ins>
          </w:p>
        </w:tc>
      </w:tr>
      <w:tr w:rsidR="00B158FB" w14:paraId="677F2E63" w14:textId="77777777" w:rsidTr="009A2EBA">
        <w:trPr>
          <w:ins w:id="633" w:author="Guilherme Menezes" w:date="2019-06-06T16:38:00Z"/>
        </w:trPr>
        <w:tc>
          <w:tcPr>
            <w:tcW w:w="2830" w:type="dxa"/>
            <w:tcPrChange w:id="634" w:author="Guilherme Menezes" w:date="2019-06-06T16:46:00Z">
              <w:tcPr>
                <w:tcW w:w="4956" w:type="dxa"/>
                <w:gridSpan w:val="2"/>
              </w:tcPr>
            </w:tcPrChange>
          </w:tcPr>
          <w:p w14:paraId="159F763C" w14:textId="732AA237" w:rsidR="00B158FB" w:rsidRDefault="009A2EBA">
            <w:pPr>
              <w:pStyle w:val="NormalFinep"/>
              <w:rPr>
                <w:ins w:id="635" w:author="Guilherme Menezes" w:date="2019-06-06T16:38:00Z"/>
              </w:rPr>
            </w:pPr>
            <w:ins w:id="636" w:author="Guilherme Menezes" w:date="2019-06-06T16:42:00Z">
              <w:r>
                <w:t>Realizar a especificação técnica</w:t>
              </w:r>
            </w:ins>
          </w:p>
        </w:tc>
        <w:tc>
          <w:tcPr>
            <w:tcW w:w="7655" w:type="dxa"/>
            <w:tcPrChange w:id="637" w:author="Guilherme Menezes" w:date="2019-06-06T16:46:00Z">
              <w:tcPr>
                <w:tcW w:w="4957" w:type="dxa"/>
              </w:tcPr>
            </w:tcPrChange>
          </w:tcPr>
          <w:p w14:paraId="21878828" w14:textId="0436A8D9" w:rsidR="00B158FB" w:rsidRDefault="005A7E4F">
            <w:pPr>
              <w:pStyle w:val="NormalFinep"/>
              <w:rPr>
                <w:ins w:id="638" w:author="Guilherme Menezes" w:date="2019-06-06T16:38:00Z"/>
              </w:rPr>
            </w:pPr>
            <w:ins w:id="639" w:author="Guilherme Menezes" w:date="2019-06-10T15:22:00Z">
              <w:r>
                <w:t>Fornecedor cria a especificaç</w:t>
              </w:r>
            </w:ins>
            <w:ins w:id="640" w:author="Guilherme Menezes" w:date="2019-06-10T15:23:00Z">
              <w:r>
                <w:t>ão técnica, baseada na especificação funcional da demanda</w:t>
              </w:r>
            </w:ins>
            <w:ins w:id="641" w:author="Guilherme Menezes" w:date="2019-06-10T15:22:00Z">
              <w:r>
                <w:t xml:space="preserve"> </w:t>
              </w:r>
            </w:ins>
          </w:p>
        </w:tc>
      </w:tr>
      <w:tr w:rsidR="009A2EBA" w14:paraId="2BAB49E9" w14:textId="77777777" w:rsidTr="009A2EBA">
        <w:trPr>
          <w:ins w:id="642" w:author="Guilherme Menezes" w:date="2019-06-06T16:43:00Z"/>
        </w:trPr>
        <w:tc>
          <w:tcPr>
            <w:tcW w:w="2830" w:type="dxa"/>
            <w:tcPrChange w:id="643" w:author="Guilherme Menezes" w:date="2019-06-06T16:46:00Z">
              <w:tcPr>
                <w:tcW w:w="2830" w:type="dxa"/>
              </w:tcPr>
            </w:tcPrChange>
          </w:tcPr>
          <w:p w14:paraId="28D82495" w14:textId="65107963" w:rsidR="009A2EBA" w:rsidRDefault="009A2EBA">
            <w:pPr>
              <w:pStyle w:val="NormalFinep"/>
              <w:rPr>
                <w:ins w:id="644" w:author="Guilherme Menezes" w:date="2019-06-06T16:43:00Z"/>
              </w:rPr>
            </w:pPr>
            <w:ins w:id="645" w:author="Guilherme Menezes" w:date="2019-06-06T16:43:00Z">
              <w:r>
                <w:t>Elaborar OS</w:t>
              </w:r>
            </w:ins>
          </w:p>
        </w:tc>
        <w:tc>
          <w:tcPr>
            <w:tcW w:w="7655" w:type="dxa"/>
            <w:tcPrChange w:id="646" w:author="Guilherme Menezes" w:date="2019-06-06T16:46:00Z">
              <w:tcPr>
                <w:tcW w:w="7083" w:type="dxa"/>
                <w:gridSpan w:val="2"/>
              </w:tcPr>
            </w:tcPrChange>
          </w:tcPr>
          <w:p w14:paraId="07002580" w14:textId="6B74CEFA" w:rsidR="009A2EBA" w:rsidRDefault="00210B72" w:rsidP="00210B72">
            <w:pPr>
              <w:pStyle w:val="NormalFinep"/>
              <w:rPr>
                <w:ins w:id="647" w:author="Guilherme Menezes" w:date="2019-06-06T16:43:00Z"/>
              </w:rPr>
            </w:pPr>
            <w:ins w:id="648" w:author="Ingrid Oliveira" w:date="2019-06-19T12:19:00Z">
              <w:r>
                <w:t xml:space="preserve">Fornecedor elabora </w:t>
              </w:r>
            </w:ins>
            <w:ins w:id="649" w:author="Guilherme Menezes" w:date="2019-06-10T15:24:00Z">
              <w:r w:rsidR="005A7E4F">
                <w:t>OS</w:t>
              </w:r>
            </w:ins>
            <w:ins w:id="650" w:author="Ingrid Oliveira" w:date="2019-06-19T12:27:00Z">
              <w:r w:rsidR="00286E30">
                <w:t>P</w:t>
              </w:r>
            </w:ins>
            <w:ins w:id="651" w:author="Guilherme Menezes" w:date="2019-06-10T15:24:00Z">
              <w:del w:id="652" w:author="Ingrid Oliveira" w:date="2019-06-19T12:19:00Z">
                <w:r w:rsidR="005A7E4F" w:rsidDel="00210B72">
                  <w:delText xml:space="preserve"> elaborada,</w:delText>
                </w:r>
              </w:del>
              <w:r w:rsidR="005A7E4F">
                <w:t xml:space="preserve"> baseada na</w:t>
              </w:r>
            </w:ins>
            <w:ins w:id="653" w:author="Ingrid Oliveira" w:date="2019-06-19T12:18:00Z">
              <w:r>
                <w:t>s</w:t>
              </w:r>
            </w:ins>
            <w:ins w:id="654" w:author="Guilherme Menezes" w:date="2019-06-10T15:24:00Z">
              <w:r w:rsidR="005A7E4F">
                <w:t xml:space="preserve"> especificaç</w:t>
              </w:r>
            </w:ins>
            <w:ins w:id="655" w:author="Ingrid Oliveira" w:date="2019-06-19T12:18:00Z">
              <w:r>
                <w:t>ões</w:t>
              </w:r>
            </w:ins>
            <w:ins w:id="656" w:author="Guilherme Menezes" w:date="2019-06-10T15:25:00Z">
              <w:del w:id="657" w:author="Ingrid Oliveira" w:date="2019-06-19T12:18:00Z">
                <w:r w:rsidR="005A7E4F" w:rsidDel="00210B72">
                  <w:delText>ão</w:delText>
                </w:r>
              </w:del>
              <w:r w:rsidR="005A7E4F">
                <w:t xml:space="preserve"> funcional</w:t>
              </w:r>
            </w:ins>
            <w:ins w:id="658" w:author="Ingrid Oliveira" w:date="2019-06-19T12:18:00Z">
              <w:r>
                <w:t xml:space="preserve"> e técnica</w:t>
              </w:r>
            </w:ins>
          </w:p>
        </w:tc>
      </w:tr>
      <w:tr w:rsidR="009A2EBA" w14:paraId="3C6887C3" w14:textId="77777777" w:rsidTr="009A2EBA">
        <w:trPr>
          <w:ins w:id="659" w:author="Guilherme Menezes" w:date="2019-06-06T16:43:00Z"/>
        </w:trPr>
        <w:tc>
          <w:tcPr>
            <w:tcW w:w="2830" w:type="dxa"/>
            <w:tcPrChange w:id="660" w:author="Guilherme Menezes" w:date="2019-06-06T16:46:00Z">
              <w:tcPr>
                <w:tcW w:w="2830" w:type="dxa"/>
              </w:tcPr>
            </w:tcPrChange>
          </w:tcPr>
          <w:p w14:paraId="64E4C2F7" w14:textId="0521F87E" w:rsidR="009A2EBA" w:rsidRDefault="009A2EBA">
            <w:pPr>
              <w:pStyle w:val="NormalFinep"/>
              <w:rPr>
                <w:ins w:id="661" w:author="Guilherme Menezes" w:date="2019-06-06T16:43:00Z"/>
              </w:rPr>
            </w:pPr>
            <w:ins w:id="662" w:author="Guilherme Menezes" w:date="2019-06-06T16:43:00Z">
              <w:r>
                <w:t>Desenvolver solução tecnológica</w:t>
              </w:r>
            </w:ins>
          </w:p>
        </w:tc>
        <w:tc>
          <w:tcPr>
            <w:tcW w:w="7655" w:type="dxa"/>
            <w:tcPrChange w:id="663" w:author="Guilherme Menezes" w:date="2019-06-06T16:46:00Z">
              <w:tcPr>
                <w:tcW w:w="7083" w:type="dxa"/>
                <w:gridSpan w:val="2"/>
              </w:tcPr>
            </w:tcPrChange>
          </w:tcPr>
          <w:p w14:paraId="37185B04" w14:textId="049EBF07" w:rsidR="009A2EBA" w:rsidRDefault="001D7826">
            <w:pPr>
              <w:pStyle w:val="NormalFinep"/>
              <w:rPr>
                <w:ins w:id="664" w:author="Guilherme Menezes" w:date="2019-06-06T16:43:00Z"/>
              </w:rPr>
            </w:pPr>
            <w:ins w:id="665" w:author="Guilherme Menezes" w:date="2019-06-10T15:32:00Z">
              <w:r>
                <w:t xml:space="preserve">O fornecedor desenvolve </w:t>
              </w:r>
            </w:ins>
            <w:ins w:id="666" w:author="Guilherme Menezes" w:date="2019-06-10T15:25:00Z">
              <w:r w:rsidR="005A7E4F">
                <w:t>a soluç</w:t>
              </w:r>
            </w:ins>
            <w:ins w:id="667" w:author="Guilherme Menezes" w:date="2019-06-10T15:26:00Z">
              <w:r w:rsidR="005A7E4F">
                <w:t>ão para atender a demanda</w:t>
              </w:r>
            </w:ins>
            <w:ins w:id="668" w:author="Ingrid Oliveira" w:date="2019-06-19T12:31:00Z">
              <w:r w:rsidR="00286E30">
                <w:t xml:space="preserve"> atendendo os prazos acordados</w:t>
              </w:r>
            </w:ins>
            <w:ins w:id="669" w:author="Guilherme Menezes" w:date="2019-06-10T15:26:00Z">
              <w:r w:rsidR="005A7E4F">
                <w:t>.</w:t>
              </w:r>
            </w:ins>
          </w:p>
        </w:tc>
      </w:tr>
      <w:tr w:rsidR="009A2EBA" w14:paraId="6A3FB8CD" w14:textId="77777777" w:rsidTr="009A2EBA">
        <w:trPr>
          <w:ins w:id="670" w:author="Guilherme Menezes" w:date="2019-06-06T16:44:00Z"/>
        </w:trPr>
        <w:tc>
          <w:tcPr>
            <w:tcW w:w="2830" w:type="dxa"/>
            <w:tcPrChange w:id="671" w:author="Guilherme Menezes" w:date="2019-06-06T16:46:00Z">
              <w:tcPr>
                <w:tcW w:w="2830" w:type="dxa"/>
              </w:tcPr>
            </w:tcPrChange>
          </w:tcPr>
          <w:p w14:paraId="649A8401" w14:textId="2E8738E8" w:rsidR="009A2EBA" w:rsidRDefault="009A2EBA">
            <w:pPr>
              <w:pStyle w:val="NormalFinep"/>
              <w:rPr>
                <w:ins w:id="672" w:author="Guilherme Menezes" w:date="2019-06-06T16:44:00Z"/>
              </w:rPr>
            </w:pPr>
            <w:ins w:id="673" w:author="Guilherme Menezes" w:date="2019-06-06T16:44:00Z">
              <w:r>
                <w:t>Realizar deploy para homologação</w:t>
              </w:r>
            </w:ins>
          </w:p>
        </w:tc>
        <w:tc>
          <w:tcPr>
            <w:tcW w:w="7655" w:type="dxa"/>
            <w:tcPrChange w:id="674" w:author="Guilherme Menezes" w:date="2019-06-06T16:46:00Z">
              <w:tcPr>
                <w:tcW w:w="7083" w:type="dxa"/>
                <w:gridSpan w:val="2"/>
              </w:tcPr>
            </w:tcPrChange>
          </w:tcPr>
          <w:p w14:paraId="16C6F8B3" w14:textId="1392C30D" w:rsidR="009A2EBA" w:rsidRDefault="00286E30" w:rsidP="00286E30">
            <w:pPr>
              <w:pStyle w:val="NormalFinep"/>
              <w:rPr>
                <w:ins w:id="675" w:author="Guilherme Menezes" w:date="2019-06-06T16:44:00Z"/>
              </w:rPr>
            </w:pPr>
            <w:ins w:id="676" w:author="Ingrid Oliveira" w:date="2019-06-19T12:31:00Z">
              <w:r>
                <w:t xml:space="preserve">Fornecedor realiza </w:t>
              </w:r>
            </w:ins>
            <w:ins w:id="677" w:author="Guilherme Menezes" w:date="2019-06-10T15:32:00Z">
              <w:del w:id="678" w:author="Ingrid Oliveira" w:date="2019-06-19T12:31:00Z">
                <w:r w:rsidR="001D7826" w:rsidDel="00286E30">
                  <w:delText>D</w:delText>
                </w:r>
              </w:del>
            </w:ins>
            <w:ins w:id="679" w:author="Ingrid Oliveira" w:date="2019-06-19T12:31:00Z">
              <w:r>
                <w:t>d</w:t>
              </w:r>
            </w:ins>
            <w:ins w:id="680" w:author="Guilherme Menezes" w:date="2019-06-10T15:32:00Z">
              <w:r w:rsidR="001D7826">
                <w:t>eploy da solução para homologação</w:t>
              </w:r>
            </w:ins>
          </w:p>
        </w:tc>
      </w:tr>
      <w:tr w:rsidR="009A2EBA" w14:paraId="512C2371" w14:textId="77777777" w:rsidTr="009A2EBA">
        <w:trPr>
          <w:ins w:id="681" w:author="Guilherme Menezes" w:date="2019-06-06T16:44:00Z"/>
        </w:trPr>
        <w:tc>
          <w:tcPr>
            <w:tcW w:w="2830" w:type="dxa"/>
            <w:tcPrChange w:id="682" w:author="Guilherme Menezes" w:date="2019-06-06T16:46:00Z">
              <w:tcPr>
                <w:tcW w:w="2830" w:type="dxa"/>
              </w:tcPr>
            </w:tcPrChange>
          </w:tcPr>
          <w:p w14:paraId="39D08FDB" w14:textId="527BDA54" w:rsidR="009A2EBA" w:rsidRDefault="009A2EBA">
            <w:pPr>
              <w:pStyle w:val="NormalFinep"/>
              <w:rPr>
                <w:ins w:id="683" w:author="Guilherme Menezes" w:date="2019-06-06T16:44:00Z"/>
              </w:rPr>
            </w:pPr>
            <w:ins w:id="684" w:author="Guilherme Menezes" w:date="2019-06-06T16:44:00Z">
              <w:r>
                <w:t>Realizar pré-homologação</w:t>
              </w:r>
            </w:ins>
          </w:p>
        </w:tc>
        <w:tc>
          <w:tcPr>
            <w:tcW w:w="7655" w:type="dxa"/>
            <w:tcPrChange w:id="685" w:author="Guilherme Menezes" w:date="2019-06-06T16:46:00Z">
              <w:tcPr>
                <w:tcW w:w="7083" w:type="dxa"/>
                <w:gridSpan w:val="2"/>
              </w:tcPr>
            </w:tcPrChange>
          </w:tcPr>
          <w:p w14:paraId="112B9CD4" w14:textId="29A5151F" w:rsidR="009A2EBA" w:rsidRDefault="001D7826" w:rsidP="00286E30">
            <w:pPr>
              <w:pStyle w:val="NormalFinep"/>
              <w:rPr>
                <w:ins w:id="686" w:author="Guilherme Menezes" w:date="2019-06-06T16:44:00Z"/>
              </w:rPr>
            </w:pPr>
            <w:ins w:id="687" w:author="Guilherme Menezes" w:date="2019-06-10T15:33:00Z">
              <w:r>
                <w:t>Analista d</w:t>
              </w:r>
            </w:ins>
            <w:ins w:id="688" w:author="Ingrid Oliveira" w:date="2019-06-19T12:31:00Z">
              <w:r w:rsidR="00286E30">
                <w:t>a CERP</w:t>
              </w:r>
            </w:ins>
            <w:ins w:id="689" w:author="Guilherme Menezes" w:date="2019-06-10T15:33:00Z">
              <w:del w:id="690" w:author="Ingrid Oliveira" w:date="2019-06-19T12:31:00Z">
                <w:r w:rsidDel="00286E30">
                  <w:delText xml:space="preserve">o DSGO </w:delText>
                </w:r>
              </w:del>
              <w:r>
                <w:t xml:space="preserve">realiza a pré-homologação </w:t>
              </w:r>
              <w:del w:id="691" w:author="Ingrid Oliveira" w:date="2019-06-19T12:33:00Z">
                <w:r w:rsidDel="00286E30">
                  <w:delText>da solução</w:delText>
                </w:r>
              </w:del>
            </w:ins>
            <w:ins w:id="692" w:author="Ingrid Oliveira" w:date="2019-06-19T12:33:00Z">
              <w:r w:rsidR="00286E30">
                <w:t xml:space="preserve"> que consiste na conferência de acessos, disponibilidade da solução e </w:t>
              </w:r>
            </w:ins>
            <w:ins w:id="693" w:author="Ingrid Oliveira" w:date="2019-06-19T12:34:00Z">
              <w:r w:rsidR="00286E30">
                <w:t>qualidade</w:t>
              </w:r>
            </w:ins>
            <w:ins w:id="694" w:author="Ingrid Oliveira" w:date="2019-06-19T12:33:00Z">
              <w:r w:rsidR="00286E30">
                <w:t xml:space="preserve"> do</w:t>
              </w:r>
            </w:ins>
            <w:ins w:id="695" w:author="Ingrid Oliveira" w:date="2019-06-19T12:34:00Z">
              <w:r w:rsidR="00286E30">
                <w:t>(s)</w:t>
              </w:r>
            </w:ins>
            <w:ins w:id="696" w:author="Ingrid Oliveira" w:date="2019-06-19T12:33:00Z">
              <w:r w:rsidR="00286E30">
                <w:t xml:space="preserve"> roteiro</w:t>
              </w:r>
            </w:ins>
            <w:ins w:id="697" w:author="Ingrid Oliveira" w:date="2019-06-19T12:34:00Z">
              <w:r w:rsidR="00286E30">
                <w:t>(s)</w:t>
              </w:r>
            </w:ins>
            <w:ins w:id="698" w:author="Ingrid Oliveira" w:date="2019-06-19T12:33:00Z">
              <w:r w:rsidR="00286E30">
                <w:t xml:space="preserve"> de testes</w:t>
              </w:r>
            </w:ins>
          </w:p>
        </w:tc>
      </w:tr>
      <w:tr w:rsidR="009A2EBA" w14:paraId="4A7A2178" w14:textId="77777777" w:rsidTr="009A2EBA">
        <w:trPr>
          <w:ins w:id="699" w:author="Guilherme Menezes" w:date="2019-06-06T16:44:00Z"/>
        </w:trPr>
        <w:tc>
          <w:tcPr>
            <w:tcW w:w="2830" w:type="dxa"/>
            <w:tcPrChange w:id="700" w:author="Guilherme Menezes" w:date="2019-06-06T16:46:00Z">
              <w:tcPr>
                <w:tcW w:w="2830" w:type="dxa"/>
              </w:tcPr>
            </w:tcPrChange>
          </w:tcPr>
          <w:p w14:paraId="2211C9E4" w14:textId="78626E70" w:rsidR="009A2EBA" w:rsidRDefault="009A2EBA">
            <w:pPr>
              <w:pStyle w:val="NormalFinep"/>
              <w:rPr>
                <w:ins w:id="701" w:author="Guilherme Menezes" w:date="2019-06-06T16:44:00Z"/>
              </w:rPr>
            </w:pPr>
            <w:ins w:id="702" w:author="Guilherme Menezes" w:date="2019-06-06T16:45:00Z">
              <w:r>
                <w:t>Realizar homologação</w:t>
              </w:r>
            </w:ins>
          </w:p>
        </w:tc>
        <w:tc>
          <w:tcPr>
            <w:tcW w:w="7655" w:type="dxa"/>
            <w:tcPrChange w:id="703" w:author="Guilherme Menezes" w:date="2019-06-06T16:46:00Z">
              <w:tcPr>
                <w:tcW w:w="7083" w:type="dxa"/>
                <w:gridSpan w:val="2"/>
              </w:tcPr>
            </w:tcPrChange>
          </w:tcPr>
          <w:p w14:paraId="1F7AF0F1" w14:textId="67D27494" w:rsidR="009A2EBA" w:rsidRDefault="001D7826" w:rsidP="00286E30">
            <w:pPr>
              <w:pStyle w:val="NormalFinep"/>
              <w:rPr>
                <w:ins w:id="704" w:author="Guilherme Menezes" w:date="2019-06-06T16:44:00Z"/>
              </w:rPr>
            </w:pPr>
            <w:ins w:id="705" w:author="Guilherme Menezes" w:date="2019-06-10T15:33:00Z">
              <w:del w:id="706" w:author="Ingrid Oliveira" w:date="2019-06-19T12:35:00Z">
                <w:r w:rsidDel="00286E30">
                  <w:delText>Cliente</w:delText>
                </w:r>
              </w:del>
            </w:ins>
            <w:ins w:id="707" w:author="Ingrid Oliveira" w:date="2019-06-19T12:35:00Z">
              <w:r w:rsidR="00286E30">
                <w:t>Demandante</w:t>
              </w:r>
            </w:ins>
            <w:ins w:id="708" w:author="Guilherme Menezes" w:date="2019-06-10T15:33:00Z">
              <w:r>
                <w:t xml:space="preserve"> realiza a homologaç</w:t>
              </w:r>
            </w:ins>
            <w:ins w:id="709" w:author="Guilherme Menezes" w:date="2019-06-10T15:34:00Z">
              <w:r>
                <w:t>ão da solu</w:t>
              </w:r>
              <w:del w:id="710" w:author="Ingrid Oliveira" w:date="2019-06-19T12:32:00Z">
                <w:r w:rsidDel="00286E30">
                  <w:delText>l</w:delText>
                </w:r>
              </w:del>
              <w:r>
                <w:t>ç</w:t>
              </w:r>
              <w:del w:id="711" w:author="Ingrid Oliveira" w:date="2019-06-19T12:32:00Z">
                <w:r w:rsidDel="00286E30">
                  <w:delText>a</w:delText>
                </w:r>
              </w:del>
            </w:ins>
            <w:ins w:id="712" w:author="Ingrid Oliveira" w:date="2019-06-19T12:32:00Z">
              <w:r w:rsidR="00286E30">
                <w:t>ã</w:t>
              </w:r>
            </w:ins>
            <w:ins w:id="713" w:author="Guilherme Menezes" w:date="2019-06-10T15:34:00Z">
              <w:r>
                <w:t>o desenvolvida</w:t>
              </w:r>
            </w:ins>
            <w:ins w:id="714" w:author="Ingrid Oliveira" w:date="2019-06-19T12:35:00Z">
              <w:r w:rsidR="00286E30">
                <w:t xml:space="preserve"> com suporte do Analista da CERP</w:t>
              </w:r>
            </w:ins>
            <w:ins w:id="715" w:author="Guilherme Menezes" w:date="2019-06-10T15:34:00Z">
              <w:r>
                <w:t>.</w:t>
              </w:r>
            </w:ins>
          </w:p>
        </w:tc>
      </w:tr>
      <w:tr w:rsidR="009A2EBA" w14:paraId="7121788B" w14:textId="77777777" w:rsidTr="009A2EBA">
        <w:trPr>
          <w:ins w:id="716" w:author="Guilherme Menezes" w:date="2019-06-06T16:45:00Z"/>
        </w:trPr>
        <w:tc>
          <w:tcPr>
            <w:tcW w:w="2830" w:type="dxa"/>
            <w:tcPrChange w:id="717" w:author="Guilherme Menezes" w:date="2019-06-06T16:46:00Z">
              <w:tcPr>
                <w:tcW w:w="2830" w:type="dxa"/>
              </w:tcPr>
            </w:tcPrChange>
          </w:tcPr>
          <w:p w14:paraId="2507A9EC" w14:textId="19C31E92" w:rsidR="009A2EBA" w:rsidRDefault="009A2EBA">
            <w:pPr>
              <w:pStyle w:val="NormalFinep"/>
              <w:rPr>
                <w:ins w:id="718" w:author="Guilherme Menezes" w:date="2019-06-06T16:45:00Z"/>
              </w:rPr>
            </w:pPr>
            <w:ins w:id="719" w:author="Guilherme Menezes" w:date="2019-06-06T16:45:00Z">
              <w:r>
                <w:t>Produzir/atualizar manual</w:t>
              </w:r>
            </w:ins>
          </w:p>
        </w:tc>
        <w:tc>
          <w:tcPr>
            <w:tcW w:w="7655" w:type="dxa"/>
            <w:tcPrChange w:id="720" w:author="Guilherme Menezes" w:date="2019-06-06T16:46:00Z">
              <w:tcPr>
                <w:tcW w:w="7083" w:type="dxa"/>
                <w:gridSpan w:val="2"/>
              </w:tcPr>
            </w:tcPrChange>
          </w:tcPr>
          <w:p w14:paraId="320E7EC1" w14:textId="581A64A5" w:rsidR="009A2EBA" w:rsidRDefault="001D7826" w:rsidP="00286E30">
            <w:pPr>
              <w:pStyle w:val="NormalFinep"/>
              <w:rPr>
                <w:ins w:id="721" w:author="Guilherme Menezes" w:date="2019-06-06T16:45:00Z"/>
              </w:rPr>
            </w:pPr>
            <w:ins w:id="722" w:author="Guilherme Menezes" w:date="2019-06-10T15:34:00Z">
              <w:r>
                <w:t>O fornecedor atualiza</w:t>
              </w:r>
              <w:del w:id="723" w:author="Ingrid Oliveira" w:date="2019-06-19T12:35:00Z">
                <w:r w:rsidDel="00286E30">
                  <w:delText xml:space="preserve"> a</w:delText>
                </w:r>
              </w:del>
              <w:r>
                <w:t xml:space="preserve"> o manual pertinente </w:t>
              </w:r>
              <w:del w:id="724" w:author="Ingrid Oliveira" w:date="2019-06-19T12:35:00Z">
                <w:r w:rsidDel="00286E30">
                  <w:delText>a</w:delText>
                </w:r>
              </w:del>
            </w:ins>
            <w:ins w:id="725" w:author="Ingrid Oliveira" w:date="2019-06-19T12:35:00Z">
              <w:r w:rsidR="00286E30">
                <w:t>à</w:t>
              </w:r>
            </w:ins>
            <w:ins w:id="726" w:author="Guilherme Menezes" w:date="2019-06-10T15:34:00Z">
              <w:r>
                <w:t xml:space="preserve"> solução desenvolvida.</w:t>
              </w:r>
            </w:ins>
          </w:p>
        </w:tc>
      </w:tr>
      <w:tr w:rsidR="009A2EBA" w14:paraId="7C15E8DB" w14:textId="77777777" w:rsidTr="009A2EBA">
        <w:trPr>
          <w:ins w:id="727" w:author="Guilherme Menezes" w:date="2019-06-06T16:45:00Z"/>
        </w:trPr>
        <w:tc>
          <w:tcPr>
            <w:tcW w:w="2830" w:type="dxa"/>
            <w:tcPrChange w:id="728" w:author="Guilherme Menezes" w:date="2019-06-06T16:46:00Z">
              <w:tcPr>
                <w:tcW w:w="2830" w:type="dxa"/>
              </w:tcPr>
            </w:tcPrChange>
          </w:tcPr>
          <w:p w14:paraId="41657A3C" w14:textId="4E296113" w:rsidR="009A2EBA" w:rsidRDefault="009A2EBA">
            <w:pPr>
              <w:pStyle w:val="NormalFinep"/>
              <w:rPr>
                <w:ins w:id="729" w:author="Guilherme Menezes" w:date="2019-06-06T16:45:00Z"/>
              </w:rPr>
            </w:pPr>
            <w:ins w:id="730" w:author="Guilherme Menezes" w:date="2019-06-06T16:45:00Z">
              <w:r>
                <w:t>Realizar treinamento</w:t>
              </w:r>
            </w:ins>
          </w:p>
        </w:tc>
        <w:tc>
          <w:tcPr>
            <w:tcW w:w="7655" w:type="dxa"/>
            <w:tcPrChange w:id="731" w:author="Guilherme Menezes" w:date="2019-06-06T16:46:00Z">
              <w:tcPr>
                <w:tcW w:w="7083" w:type="dxa"/>
                <w:gridSpan w:val="2"/>
              </w:tcPr>
            </w:tcPrChange>
          </w:tcPr>
          <w:p w14:paraId="6D0F394B" w14:textId="07BA305F" w:rsidR="009A2EBA" w:rsidRDefault="001D7826">
            <w:pPr>
              <w:pStyle w:val="NormalFinep"/>
              <w:rPr>
                <w:ins w:id="732" w:author="Guilherme Menezes" w:date="2019-06-06T16:45:00Z"/>
              </w:rPr>
            </w:pPr>
            <w:ins w:id="733" w:author="Guilherme Menezes" w:date="2019-06-10T15:35:00Z">
              <w:r>
                <w:t xml:space="preserve">O fornecedor </w:t>
              </w:r>
            </w:ins>
            <w:ins w:id="734" w:author="Guilherme Menezes" w:date="2019-06-10T15:36:00Z">
              <w:r>
                <w:t>realiza o treinamento da solução desenvolvida</w:t>
              </w:r>
            </w:ins>
            <w:ins w:id="735" w:author="Ingrid Oliveira" w:date="2019-06-19T12:36:00Z">
              <w:r w:rsidR="00286E30">
                <w:t xml:space="preserve"> se houver necessidade</w:t>
              </w:r>
            </w:ins>
            <w:ins w:id="736" w:author="Guilherme Menezes" w:date="2019-06-10T15:36:00Z">
              <w:r>
                <w:t>.</w:t>
              </w:r>
            </w:ins>
          </w:p>
        </w:tc>
      </w:tr>
      <w:tr w:rsidR="009A2EBA" w14:paraId="06558D5E" w14:textId="77777777" w:rsidTr="009A2EBA">
        <w:trPr>
          <w:ins w:id="737" w:author="Guilherme Menezes" w:date="2019-06-06T16:42:00Z"/>
        </w:trPr>
        <w:tc>
          <w:tcPr>
            <w:tcW w:w="2830" w:type="dxa"/>
            <w:tcPrChange w:id="738" w:author="Guilherme Menezes" w:date="2019-06-06T16:46:00Z">
              <w:tcPr>
                <w:tcW w:w="2830" w:type="dxa"/>
              </w:tcPr>
            </w:tcPrChange>
          </w:tcPr>
          <w:p w14:paraId="009DCC01" w14:textId="78C8915F" w:rsidR="009A2EBA" w:rsidRDefault="009A2EBA">
            <w:pPr>
              <w:pStyle w:val="NormalFinep"/>
              <w:rPr>
                <w:ins w:id="739" w:author="Guilherme Menezes" w:date="2019-06-06T16:42:00Z"/>
              </w:rPr>
            </w:pPr>
            <w:ins w:id="740" w:author="Guilherme Menezes" w:date="2019-06-06T16:46:00Z">
              <w:r>
                <w:t>Realizar deploy de produção</w:t>
              </w:r>
            </w:ins>
          </w:p>
        </w:tc>
        <w:tc>
          <w:tcPr>
            <w:tcW w:w="7655" w:type="dxa"/>
            <w:tcPrChange w:id="741" w:author="Guilherme Menezes" w:date="2019-06-06T16:46:00Z">
              <w:tcPr>
                <w:tcW w:w="7083" w:type="dxa"/>
                <w:gridSpan w:val="2"/>
              </w:tcPr>
            </w:tcPrChange>
          </w:tcPr>
          <w:p w14:paraId="40A7F457" w14:textId="749511C9" w:rsidR="009A2EBA" w:rsidRDefault="001D7826">
            <w:pPr>
              <w:pStyle w:val="NormalFinep"/>
              <w:rPr>
                <w:ins w:id="742" w:author="Guilherme Menezes" w:date="2019-06-06T16:42:00Z"/>
              </w:rPr>
            </w:pPr>
            <w:ins w:id="743" w:author="Guilherme Menezes" w:date="2019-06-10T15:36:00Z">
              <w:r>
                <w:t>O fornecedor disponibiliza a solução em ambiente de produç</w:t>
              </w:r>
            </w:ins>
            <w:ins w:id="744" w:author="Guilherme Menezes" w:date="2019-06-10T15:37:00Z">
              <w:r>
                <w:t>ão</w:t>
              </w:r>
            </w:ins>
            <w:ins w:id="745" w:author="Ingrid Oliveira" w:date="2019-06-19T12:37:00Z">
              <w:r w:rsidR="00286E30">
                <w:t xml:space="preserve"> e informa à CERP</w:t>
              </w:r>
            </w:ins>
            <w:bookmarkStart w:id="746" w:name="_GoBack"/>
            <w:bookmarkEnd w:id="746"/>
            <w:ins w:id="747" w:author="Guilherme Menezes" w:date="2019-06-10T15:37:00Z">
              <w:r>
                <w:t>.</w:t>
              </w:r>
            </w:ins>
          </w:p>
        </w:tc>
      </w:tr>
    </w:tbl>
    <w:p w14:paraId="15F5D50F" w14:textId="1CCEF6F8" w:rsidR="00B158FB" w:rsidRDefault="00B158FB">
      <w:pPr>
        <w:pStyle w:val="NormalFinep"/>
        <w:rPr>
          <w:ins w:id="748" w:author="Guilherme Menezes" w:date="2019-06-10T15:55:00Z"/>
        </w:rPr>
        <w:pPrChange w:id="749" w:author="Guilherme Menezes" w:date="2019-06-06T16:48:00Z">
          <w:pPr>
            <w:pStyle w:val="Titulo1Finep"/>
          </w:pPr>
        </w:pPrChange>
      </w:pPr>
    </w:p>
    <w:p w14:paraId="4AE55126" w14:textId="633FE573" w:rsidR="00AC65AC" w:rsidRDefault="008968D5">
      <w:pPr>
        <w:pStyle w:val="NormalFinep"/>
        <w:rPr>
          <w:ins w:id="750" w:author="Guilherme Menezes" w:date="2019-06-10T15:58:00Z"/>
        </w:rPr>
        <w:pPrChange w:id="751" w:author="Guilherme Menezes" w:date="2019-06-06T16:48:00Z">
          <w:pPr>
            <w:pStyle w:val="Titulo1Finep"/>
          </w:pPr>
        </w:pPrChange>
      </w:pPr>
      <w:ins w:id="752" w:author="Guilherme Menezes" w:date="2019-06-10T15:58:00Z">
        <w:r>
          <w:rPr>
            <w:noProof/>
            <w:lang w:eastAsia="pt-BR"/>
          </w:rPr>
          <w:lastRenderedPageBreak/>
          <w:drawing>
            <wp:inline distT="0" distB="0" distL="0" distR="0" wp14:anchorId="4A06F1DA" wp14:editId="3935FC0F">
              <wp:extent cx="6301105" cy="3558540"/>
              <wp:effectExtent l="0" t="0" r="4445"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rovar OS.png"/>
                      <pic:cNvPicPr/>
                    </pic:nvPicPr>
                    <pic:blipFill>
                      <a:blip r:embed="rId29">
                        <a:extLst>
                          <a:ext uri="{28A0092B-C50C-407E-A947-70E740481C1C}">
                            <a14:useLocalDpi xmlns:a14="http://schemas.microsoft.com/office/drawing/2010/main" val="0"/>
                          </a:ext>
                        </a:extLst>
                      </a:blip>
                      <a:stretch>
                        <a:fillRect/>
                      </a:stretch>
                    </pic:blipFill>
                    <pic:spPr>
                      <a:xfrm>
                        <a:off x="0" y="0"/>
                        <a:ext cx="6301105" cy="3558540"/>
                      </a:xfrm>
                      <a:prstGeom prst="rect">
                        <a:avLst/>
                      </a:prstGeom>
                    </pic:spPr>
                  </pic:pic>
                </a:graphicData>
              </a:graphic>
            </wp:inline>
          </w:drawing>
        </w:r>
      </w:ins>
    </w:p>
    <w:tbl>
      <w:tblPr>
        <w:tblStyle w:val="Tabelacomgrade"/>
        <w:tblW w:w="0" w:type="auto"/>
        <w:tblLook w:val="04A0" w:firstRow="1" w:lastRow="0" w:firstColumn="1" w:lastColumn="0" w:noHBand="0" w:noVBand="1"/>
        <w:tblPrChange w:id="753" w:author="Guilherme Menezes" w:date="2019-06-10T16:08:00Z">
          <w:tblPr>
            <w:tblStyle w:val="Tabelacomgrade"/>
            <w:tblW w:w="0" w:type="auto"/>
            <w:tblLook w:val="04A0" w:firstRow="1" w:lastRow="0" w:firstColumn="1" w:lastColumn="0" w:noHBand="0" w:noVBand="1"/>
          </w:tblPr>
        </w:tblPrChange>
      </w:tblPr>
      <w:tblGrid>
        <w:gridCol w:w="4956"/>
        <w:gridCol w:w="4957"/>
        <w:tblGridChange w:id="754">
          <w:tblGrid>
            <w:gridCol w:w="4956"/>
            <w:gridCol w:w="4957"/>
          </w:tblGrid>
        </w:tblGridChange>
      </w:tblGrid>
      <w:tr w:rsidR="00A20E68" w14:paraId="227C266C" w14:textId="77777777" w:rsidTr="00A20E68">
        <w:trPr>
          <w:ins w:id="755" w:author="Guilherme Menezes" w:date="2019-06-10T16:08:00Z"/>
        </w:trPr>
        <w:tc>
          <w:tcPr>
            <w:tcW w:w="4956" w:type="dxa"/>
            <w:shd w:val="clear" w:color="auto" w:fill="A6A6A6" w:themeFill="background1" w:themeFillShade="A6"/>
            <w:tcPrChange w:id="756" w:author="Guilherme Menezes" w:date="2019-06-10T16:08:00Z">
              <w:tcPr>
                <w:tcW w:w="4956" w:type="dxa"/>
              </w:tcPr>
            </w:tcPrChange>
          </w:tcPr>
          <w:p w14:paraId="53604C01" w14:textId="1E876DDC" w:rsidR="00A20E68" w:rsidRPr="00A20E68" w:rsidRDefault="00A20E68">
            <w:pPr>
              <w:pStyle w:val="NormalFinep"/>
              <w:jc w:val="center"/>
              <w:rPr>
                <w:ins w:id="757" w:author="Guilherme Menezes" w:date="2019-06-10T16:08:00Z"/>
                <w:b/>
                <w:rPrChange w:id="758" w:author="Guilherme Menezes" w:date="2019-06-10T16:08:00Z">
                  <w:rPr>
                    <w:ins w:id="759" w:author="Guilherme Menezes" w:date="2019-06-10T16:08:00Z"/>
                  </w:rPr>
                </w:rPrChange>
              </w:rPr>
              <w:pPrChange w:id="760" w:author="Guilherme Menezes" w:date="2019-06-10T16:08:00Z">
                <w:pPr>
                  <w:pStyle w:val="NormalFinep"/>
                </w:pPr>
              </w:pPrChange>
            </w:pPr>
            <w:ins w:id="761" w:author="Guilherme Menezes" w:date="2019-06-10T16:08:00Z">
              <w:r>
                <w:rPr>
                  <w:b/>
                </w:rPr>
                <w:t>Atividade</w:t>
              </w:r>
            </w:ins>
          </w:p>
        </w:tc>
        <w:tc>
          <w:tcPr>
            <w:tcW w:w="4957" w:type="dxa"/>
            <w:shd w:val="clear" w:color="auto" w:fill="A6A6A6" w:themeFill="background1" w:themeFillShade="A6"/>
            <w:tcPrChange w:id="762" w:author="Guilherme Menezes" w:date="2019-06-10T16:08:00Z">
              <w:tcPr>
                <w:tcW w:w="4957" w:type="dxa"/>
              </w:tcPr>
            </w:tcPrChange>
          </w:tcPr>
          <w:p w14:paraId="3050AFFC" w14:textId="2C275980" w:rsidR="00A20E68" w:rsidRPr="00A20E68" w:rsidRDefault="00A20E68">
            <w:pPr>
              <w:pStyle w:val="NormalFinep"/>
              <w:jc w:val="center"/>
              <w:rPr>
                <w:ins w:id="763" w:author="Guilherme Menezes" w:date="2019-06-10T16:08:00Z"/>
                <w:b/>
                <w:rPrChange w:id="764" w:author="Guilherme Menezes" w:date="2019-06-10T16:08:00Z">
                  <w:rPr>
                    <w:ins w:id="765" w:author="Guilherme Menezes" w:date="2019-06-10T16:08:00Z"/>
                  </w:rPr>
                </w:rPrChange>
              </w:rPr>
              <w:pPrChange w:id="766" w:author="Guilherme Menezes" w:date="2019-06-10T16:08:00Z">
                <w:pPr>
                  <w:pStyle w:val="NormalFinep"/>
                </w:pPr>
              </w:pPrChange>
            </w:pPr>
            <w:ins w:id="767" w:author="Guilherme Menezes" w:date="2019-06-10T16:08:00Z">
              <w:r>
                <w:rPr>
                  <w:b/>
                </w:rPr>
                <w:t>Descrição</w:t>
              </w:r>
            </w:ins>
          </w:p>
        </w:tc>
      </w:tr>
      <w:tr w:rsidR="00A20E68" w14:paraId="575ADA91" w14:textId="77777777" w:rsidTr="00A20E68">
        <w:trPr>
          <w:ins w:id="768" w:author="Guilherme Menezes" w:date="2019-06-10T16:08:00Z"/>
        </w:trPr>
        <w:tc>
          <w:tcPr>
            <w:tcW w:w="4956" w:type="dxa"/>
          </w:tcPr>
          <w:p w14:paraId="0FDAC8D7" w14:textId="668B245F" w:rsidR="00A20E68" w:rsidRDefault="00A95401" w:rsidP="00286E30">
            <w:pPr>
              <w:pStyle w:val="NormalFinep"/>
              <w:rPr>
                <w:ins w:id="769" w:author="Guilherme Menezes" w:date="2019-06-10T16:08:00Z"/>
              </w:rPr>
            </w:pPr>
            <w:ins w:id="770" w:author="Guilherme Menezes" w:date="2019-06-10T16:12:00Z">
              <w:r>
                <w:t>Detalhar atividades, complexidades</w:t>
              </w:r>
            </w:ins>
            <w:ins w:id="771" w:author="Ingrid Oliveira" w:date="2019-06-19T12:30:00Z">
              <w:r w:rsidR="00286E30">
                <w:t xml:space="preserve"> e prazos</w:t>
              </w:r>
            </w:ins>
          </w:p>
        </w:tc>
        <w:tc>
          <w:tcPr>
            <w:tcW w:w="4957" w:type="dxa"/>
          </w:tcPr>
          <w:p w14:paraId="57579E25" w14:textId="59B1BBC6" w:rsidR="00A20E68" w:rsidRDefault="00EB6B07">
            <w:pPr>
              <w:pStyle w:val="NormalFinep"/>
              <w:rPr>
                <w:ins w:id="772" w:author="Guilherme Menezes" w:date="2019-06-10T16:08:00Z"/>
              </w:rPr>
            </w:pPr>
            <w:ins w:id="773" w:author="Guilherme Menezes" w:date="2019-06-10T16:16:00Z">
              <w:r>
                <w:t xml:space="preserve"> Fornecedor detalha as atividades necessárias para atender a demanda</w:t>
              </w:r>
            </w:ins>
            <w:ins w:id="774" w:author="Ingrid Oliveira" w:date="2019-06-19T12:30:00Z">
              <w:r w:rsidR="00286E30">
                <w:t xml:space="preserve"> e seus prazos correspondentes</w:t>
              </w:r>
            </w:ins>
            <w:ins w:id="775" w:author="Guilherme Menezes" w:date="2019-06-10T16:16:00Z">
              <w:r>
                <w:t>.</w:t>
              </w:r>
            </w:ins>
          </w:p>
        </w:tc>
      </w:tr>
      <w:tr w:rsidR="00A20E68" w14:paraId="06EB5D60" w14:textId="77777777" w:rsidTr="00A20E68">
        <w:trPr>
          <w:ins w:id="776" w:author="Guilherme Menezes" w:date="2019-06-10T16:08:00Z"/>
        </w:trPr>
        <w:tc>
          <w:tcPr>
            <w:tcW w:w="4956" w:type="dxa"/>
          </w:tcPr>
          <w:p w14:paraId="537FC072" w14:textId="77D4B12C" w:rsidR="00A20E68" w:rsidRDefault="00A95401">
            <w:pPr>
              <w:pStyle w:val="NormalFinep"/>
              <w:rPr>
                <w:ins w:id="777" w:author="Guilherme Menezes" w:date="2019-06-10T16:08:00Z"/>
              </w:rPr>
            </w:pPr>
            <w:ins w:id="778" w:author="Guilherme Menezes" w:date="2019-06-10T16:12:00Z">
              <w:r>
                <w:t>Aplicar catálogo de serviços</w:t>
              </w:r>
            </w:ins>
          </w:p>
        </w:tc>
        <w:tc>
          <w:tcPr>
            <w:tcW w:w="4957" w:type="dxa"/>
          </w:tcPr>
          <w:p w14:paraId="6706B219" w14:textId="1E5CFA46" w:rsidR="00A20E68" w:rsidRDefault="00EB6B07">
            <w:pPr>
              <w:pStyle w:val="NormalFinep"/>
              <w:rPr>
                <w:ins w:id="779" w:author="Guilherme Menezes" w:date="2019-06-10T16:08:00Z"/>
              </w:rPr>
            </w:pPr>
            <w:ins w:id="780" w:author="Guilherme Menezes" w:date="2019-06-10T16:17:00Z">
              <w:r>
                <w:t>Fornecedor identifica os itens do catálogo de serviços e calcula o valor da OS.</w:t>
              </w:r>
            </w:ins>
          </w:p>
        </w:tc>
      </w:tr>
      <w:tr w:rsidR="00A20E68" w14:paraId="09CC81CA" w14:textId="77777777" w:rsidTr="00A20E68">
        <w:trPr>
          <w:ins w:id="781" w:author="Guilherme Menezes" w:date="2019-06-10T16:08:00Z"/>
        </w:trPr>
        <w:tc>
          <w:tcPr>
            <w:tcW w:w="4956" w:type="dxa"/>
          </w:tcPr>
          <w:p w14:paraId="0E69DBC2" w14:textId="25F88F0D" w:rsidR="00A20E68" w:rsidRDefault="00A95401">
            <w:pPr>
              <w:pStyle w:val="NormalFinep"/>
              <w:rPr>
                <w:ins w:id="782" w:author="Guilherme Menezes" w:date="2019-06-10T16:08:00Z"/>
              </w:rPr>
            </w:pPr>
            <w:ins w:id="783" w:author="Guilherme Menezes" w:date="2019-06-10T16:12:00Z">
              <w:r>
                <w:t>Analisar e recomendar OS</w:t>
              </w:r>
            </w:ins>
          </w:p>
        </w:tc>
        <w:tc>
          <w:tcPr>
            <w:tcW w:w="4957" w:type="dxa"/>
          </w:tcPr>
          <w:p w14:paraId="0E205794" w14:textId="39903B88" w:rsidR="00A20E68" w:rsidRDefault="00EB6B07" w:rsidP="00286E30">
            <w:pPr>
              <w:pStyle w:val="NormalFinep"/>
              <w:rPr>
                <w:ins w:id="784" w:author="Guilherme Menezes" w:date="2019-06-10T16:08:00Z"/>
              </w:rPr>
            </w:pPr>
            <w:ins w:id="785" w:author="Guilherme Menezes" w:date="2019-06-10T16:17:00Z">
              <w:r>
                <w:t>Analista d</w:t>
              </w:r>
            </w:ins>
            <w:ins w:id="786" w:author="Ingrid Oliveira" w:date="2019-06-19T12:28:00Z">
              <w:r w:rsidR="00286E30">
                <w:t>a CERP</w:t>
              </w:r>
            </w:ins>
            <w:ins w:id="787" w:author="Guilherme Menezes" w:date="2019-06-10T16:17:00Z">
              <w:del w:id="788" w:author="Ingrid Oliveira" w:date="2019-06-19T12:28:00Z">
                <w:r w:rsidDel="00286E30">
                  <w:delText xml:space="preserve">o DSGO </w:delText>
                </w:r>
              </w:del>
            </w:ins>
            <w:ins w:id="789" w:author="Guilherme Menezes" w:date="2019-06-10T16:18:00Z">
              <w:r>
                <w:t>confere</w:t>
              </w:r>
            </w:ins>
            <w:ins w:id="790" w:author="Ingrid Oliveira" w:date="2019-06-19T12:28:00Z">
              <w:r w:rsidR="00286E30">
                <w:t xml:space="preserve"> e avalia</w:t>
              </w:r>
            </w:ins>
            <w:ins w:id="791" w:author="Guilherme Menezes" w:date="2019-06-10T16:17:00Z">
              <w:r>
                <w:t xml:space="preserve"> as informaç</w:t>
              </w:r>
            </w:ins>
            <w:ins w:id="792" w:author="Guilherme Menezes" w:date="2019-06-10T16:18:00Z">
              <w:r>
                <w:t>ões da OS</w:t>
              </w:r>
            </w:ins>
          </w:p>
        </w:tc>
      </w:tr>
      <w:tr w:rsidR="00A20E68" w14:paraId="0B6547D2" w14:textId="77777777" w:rsidTr="00A20E68">
        <w:trPr>
          <w:ins w:id="793" w:author="Guilherme Menezes" w:date="2019-06-10T16:08:00Z"/>
        </w:trPr>
        <w:tc>
          <w:tcPr>
            <w:tcW w:w="4956" w:type="dxa"/>
          </w:tcPr>
          <w:p w14:paraId="059BDEA1" w14:textId="76E25CA9" w:rsidR="00A20E68" w:rsidRDefault="00A95401">
            <w:pPr>
              <w:pStyle w:val="NormalFinep"/>
              <w:rPr>
                <w:ins w:id="794" w:author="Guilherme Menezes" w:date="2019-06-10T16:08:00Z"/>
              </w:rPr>
            </w:pPr>
            <w:ins w:id="795" w:author="Guilherme Menezes" w:date="2019-06-10T16:13:00Z">
              <w:r>
                <w:t>Deliberar a execução da OS</w:t>
              </w:r>
            </w:ins>
          </w:p>
        </w:tc>
        <w:tc>
          <w:tcPr>
            <w:tcW w:w="4957" w:type="dxa"/>
          </w:tcPr>
          <w:p w14:paraId="47B87B76" w14:textId="5B1492F9" w:rsidR="00A20E68" w:rsidRDefault="00EB6B07" w:rsidP="00286E30">
            <w:pPr>
              <w:pStyle w:val="NormalFinep"/>
              <w:rPr>
                <w:ins w:id="796" w:author="Guilherme Menezes" w:date="2019-06-10T16:08:00Z"/>
              </w:rPr>
            </w:pPr>
            <w:ins w:id="797" w:author="Guilherme Menezes" w:date="2019-06-10T16:18:00Z">
              <w:r>
                <w:t xml:space="preserve">Gerente do DSGO </w:t>
              </w:r>
              <w:del w:id="798" w:author="Ingrid Oliveira" w:date="2019-06-19T12:29:00Z">
                <w:r w:rsidDel="00286E30">
                  <w:delText>delibera</w:delText>
                </w:r>
              </w:del>
            </w:ins>
            <w:ins w:id="799" w:author="Ingrid Oliveira" w:date="2019-06-19T12:29:00Z">
              <w:r w:rsidR="00286E30">
                <w:t>decide</w:t>
              </w:r>
            </w:ins>
            <w:ins w:id="800" w:author="Guilherme Menezes" w:date="2019-06-10T16:18:00Z">
              <w:r>
                <w:t xml:space="preserve"> sobre a execução da OS.</w:t>
              </w:r>
            </w:ins>
          </w:p>
        </w:tc>
      </w:tr>
    </w:tbl>
    <w:p w14:paraId="255251DC" w14:textId="77777777" w:rsidR="008968D5" w:rsidRPr="002623B5" w:rsidRDefault="008968D5">
      <w:pPr>
        <w:pStyle w:val="NormalFinep"/>
        <w:rPr>
          <w:ins w:id="801" w:author="Guilherme Menezes" w:date="2019-06-06T16:31:00Z"/>
        </w:rPr>
        <w:pPrChange w:id="802" w:author="Guilherme Menezes" w:date="2019-06-06T16:48:00Z">
          <w:pPr>
            <w:pStyle w:val="Titulo1Finep"/>
          </w:pPr>
        </w:pPrChange>
      </w:pPr>
    </w:p>
    <w:p w14:paraId="5FE60E8B" w14:textId="3344660C" w:rsidR="00A473DD" w:rsidRDefault="00A473DD" w:rsidP="00A473DD">
      <w:pPr>
        <w:pStyle w:val="Titulo1Finep"/>
      </w:pPr>
      <w:r>
        <w:lastRenderedPageBreak/>
        <w:t>Qualidade de Software</w:t>
      </w:r>
      <w:bookmarkEnd w:id="544"/>
    </w:p>
    <w:p w14:paraId="17C8CCF4" w14:textId="77777777" w:rsidR="00A473DD" w:rsidRDefault="00A473DD">
      <w:pPr>
        <w:pStyle w:val="NormalFinep"/>
      </w:pPr>
      <w:r>
        <w:t>Os produtos desenvolvidos devem atender as recomendações definidas pela Equipe de Qualidade do DSTI e ser analisadas pela equipe técnica da Finep.</w:t>
      </w:r>
    </w:p>
    <w:p w14:paraId="6A669247" w14:textId="36E3AB0A" w:rsidR="00AF1052" w:rsidRDefault="00A473DD">
      <w:pPr>
        <w:pStyle w:val="NormalFinep"/>
      </w:pPr>
      <w:r>
        <w:t>Os projetos e serviços realizados devem, portanto, respeitar e seguir as recomendações contidas no documento “Guia de Arquitetura e Qualidade de Software da Finep”.</w:t>
      </w:r>
    </w:p>
    <w:p w14:paraId="6F35C3D2" w14:textId="77777777" w:rsidR="00A473DD" w:rsidRDefault="00A473DD" w:rsidP="00A473DD">
      <w:pPr>
        <w:pStyle w:val="Titulo1Finep"/>
      </w:pPr>
      <w:bookmarkStart w:id="803" w:name="_Toc531192821"/>
      <w:r>
        <w:t>Arquitetura de Sistemas</w:t>
      </w:r>
      <w:bookmarkEnd w:id="803"/>
    </w:p>
    <w:p w14:paraId="160E1154" w14:textId="5C8C7B8B" w:rsidR="00AF1052" w:rsidRPr="003D3BD9" w:rsidRDefault="00A473DD">
      <w:pPr>
        <w:pStyle w:val="NormalFinep"/>
      </w:pPr>
      <w:r>
        <w:t>A Finep dispõe de uma arquitetura padronizada para a construção de sistemas que deve ser observada e seguida por todos os novos projetos de sistemas</w:t>
      </w:r>
      <w:ins w:id="804" w:author="Guilherme Menezes" w:date="2019-06-06T16:47:00Z">
        <w:r w:rsidR="009A2EBA">
          <w:t xml:space="preserve"> desenvolvidos</w:t>
        </w:r>
      </w:ins>
      <w:r>
        <w:t>. Seu detalhamento é apresentado no documento “Guia de Arquitetura e Qualidade de Software da Finep”.</w:t>
      </w:r>
    </w:p>
    <w:p w14:paraId="0998E1A5" w14:textId="337FACC0" w:rsidR="009A2EBA" w:rsidRDefault="009A2EBA" w:rsidP="007A05E9">
      <w:pPr>
        <w:pStyle w:val="Titulo1Finep"/>
        <w:rPr>
          <w:ins w:id="805" w:author="Guilherme Menezes" w:date="2019-06-06T16:49:00Z"/>
        </w:rPr>
      </w:pPr>
      <w:bookmarkStart w:id="806" w:name="_Toc531192822"/>
      <w:ins w:id="807" w:author="Guilherme Menezes" w:date="2019-06-06T16:49:00Z">
        <w:r>
          <w:t>Casos Não Previstos</w:t>
        </w:r>
      </w:ins>
    </w:p>
    <w:p w14:paraId="6230B3CD" w14:textId="4D57A53C" w:rsidR="009A2EBA" w:rsidRPr="002623B5" w:rsidRDefault="009A2EBA">
      <w:pPr>
        <w:pStyle w:val="NormalFinep"/>
        <w:rPr>
          <w:ins w:id="808" w:author="Guilherme Menezes" w:date="2019-06-06T16:49:00Z"/>
        </w:rPr>
        <w:pPrChange w:id="809" w:author="Guilherme Menezes" w:date="2019-06-06T16:49:00Z">
          <w:pPr>
            <w:pStyle w:val="Titulo1Finep"/>
          </w:pPr>
        </w:pPrChange>
      </w:pPr>
      <w:ins w:id="810" w:author="Guilherme Menezes" w:date="2019-06-06T16:49:00Z">
        <w:r>
          <w:t xml:space="preserve">Casos não previstos, referentes a novos processos, </w:t>
        </w:r>
      </w:ins>
      <w:ins w:id="811" w:author="Guilherme Menezes" w:date="2019-06-06T16:51:00Z">
        <w:r>
          <w:t xml:space="preserve">ou </w:t>
        </w:r>
      </w:ins>
      <w:ins w:id="812" w:author="Guilherme Menezes" w:date="2019-06-06T16:49:00Z">
        <w:r>
          <w:t>de fornecedores espec</w:t>
        </w:r>
      </w:ins>
      <w:ins w:id="813" w:author="Guilherme Menezes" w:date="2019-06-06T16:50:00Z">
        <w:r>
          <w:t>íficos</w:t>
        </w:r>
      </w:ins>
      <w:ins w:id="814" w:author="Guilherme Menezes" w:date="2019-06-06T16:51:00Z">
        <w:r>
          <w:t xml:space="preserve"> deverão ser avaliados pelo DSTI (Departamento de Sistemas de TI)</w:t>
        </w:r>
        <w:r w:rsidR="00894803">
          <w:t>.</w:t>
        </w:r>
      </w:ins>
    </w:p>
    <w:p w14:paraId="1C9B3C95" w14:textId="49F65147" w:rsidR="003D3BD9" w:rsidRDefault="003D3BD9" w:rsidP="007A05E9">
      <w:pPr>
        <w:pStyle w:val="Titulo1Finep"/>
      </w:pPr>
      <w:r w:rsidRPr="005D2C48">
        <w:t>Referências Bibliográficas</w:t>
      </w:r>
      <w:bookmarkEnd w:id="806"/>
    </w:p>
    <w:p w14:paraId="7F5A6574" w14:textId="77777777" w:rsidR="003D3BD9" w:rsidRPr="003D3BD9" w:rsidRDefault="003D3BD9" w:rsidP="004044DD"/>
    <w:bookmarkEnd w:id="542" w:displacedByCustomXml="next"/>
    <w:bookmarkEnd w:id="541" w:displacedByCustomXml="next"/>
    <w:sdt>
      <w:sdtPr>
        <w:rPr>
          <w:rFonts w:ascii="Tahoma" w:hAnsi="Tahoma"/>
        </w:rPr>
        <w:id w:val="109551801"/>
        <w:docPartObj>
          <w:docPartGallery w:val="Bibliographies"/>
          <w:docPartUnique/>
        </w:docPartObj>
      </w:sdtPr>
      <w:sdtContent>
        <w:sdt>
          <w:sdtPr>
            <w:rPr>
              <w:rFonts w:ascii="Tahoma" w:hAnsi="Tahoma"/>
            </w:rPr>
            <w:id w:val="-573587230"/>
            <w:bibliography/>
          </w:sdtPr>
          <w:sdtContent>
            <w:p w14:paraId="77F90CE3" w14:textId="3B2951FA" w:rsidR="00331EAE" w:rsidRDefault="003E11DA">
              <w:pPr>
                <w:pStyle w:val="NormalFinep"/>
                <w:rPr>
                  <w:noProof/>
                  <w:sz w:val="24"/>
                  <w:szCs w:val="24"/>
                </w:rPr>
              </w:pPr>
              <w:r w:rsidRPr="005D2C48">
                <w:fldChar w:fldCharType="begin"/>
              </w:r>
              <w:r w:rsidRPr="005D2C48">
                <w:instrText>BIBLIOGRAPHY</w:instrText>
              </w:r>
              <w:r w:rsidRPr="005D2C48">
                <w:fldChar w:fldCharType="separate"/>
              </w:r>
              <w:r w:rsidR="00331EAE">
                <w:rPr>
                  <w:noProof/>
                </w:rPr>
                <w:t xml:space="preserve">1. </w:t>
              </w:r>
              <w:r w:rsidR="00331EAE">
                <w:rPr>
                  <w:b/>
                  <w:bCs/>
                  <w:noProof/>
                </w:rPr>
                <w:t>SISP.</w:t>
              </w:r>
              <w:r w:rsidR="00331EAE">
                <w:rPr>
                  <w:noProof/>
                </w:rPr>
                <w:t xml:space="preserve"> Guia de Projetos de Software com Práticas de Métodos Ágeis para o SISP. </w:t>
              </w:r>
              <w:r w:rsidR="00331EAE">
                <w:rPr>
                  <w:i/>
                  <w:iCs/>
                  <w:noProof/>
                </w:rPr>
                <w:t xml:space="preserve">SISP. </w:t>
              </w:r>
              <w:r w:rsidR="00331EAE">
                <w:rPr>
                  <w:noProof/>
                </w:rPr>
                <w:t>[Online] 2015. [Citado em: 2016.]</w:t>
              </w:r>
            </w:p>
            <w:p w14:paraId="2870647E" w14:textId="77777777" w:rsidR="00331EAE" w:rsidRDefault="00331EAE" w:rsidP="00331EAE">
              <w:pPr>
                <w:pStyle w:val="Bibliografia"/>
                <w:rPr>
                  <w:b/>
                  <w:bCs/>
                  <w:noProof/>
                </w:rPr>
              </w:pPr>
              <w:r>
                <w:rPr>
                  <w:noProof/>
                </w:rPr>
                <w:t xml:space="preserve">2. </w:t>
              </w:r>
              <w:r>
                <w:rPr>
                  <w:b/>
                  <w:bCs/>
                  <w:noProof/>
                </w:rPr>
                <w:t>Manifesto para o desenvolvimento ágil de software. [Online] 2001. [Citado em: 08 de 08 de 2016.] http://www.manifestoagil.com.br/.</w:t>
              </w:r>
            </w:p>
            <w:p w14:paraId="7ACBEB58" w14:textId="77777777" w:rsidR="00331EAE" w:rsidRPr="004044DD" w:rsidRDefault="00331EAE" w:rsidP="00331EAE">
              <w:pPr>
                <w:pStyle w:val="Bibliografia"/>
                <w:rPr>
                  <w:b/>
                  <w:bCs/>
                  <w:noProof/>
                  <w:lang w:val="en-US"/>
                </w:rPr>
              </w:pPr>
              <w:r w:rsidRPr="004044DD">
                <w:rPr>
                  <w:b/>
                  <w:bCs/>
                  <w:noProof/>
                  <w:lang w:val="en-US"/>
                </w:rPr>
                <w:t xml:space="preserve">3. PMI. </w:t>
              </w:r>
              <w:r w:rsidRPr="004044DD">
                <w:rPr>
                  <w:b/>
                  <w:bCs/>
                  <w:i/>
                  <w:iCs/>
                  <w:noProof/>
                  <w:lang w:val="en-US"/>
                </w:rPr>
                <w:t xml:space="preserve">Guia Project Management Body of Knowledge. </w:t>
              </w:r>
              <w:r w:rsidRPr="004044DD">
                <w:rPr>
                  <w:b/>
                  <w:bCs/>
                  <w:noProof/>
                  <w:lang w:val="en-US"/>
                </w:rPr>
                <w:t>s.l. : Saraiva, 2013.</w:t>
              </w:r>
            </w:p>
            <w:p w14:paraId="7C108A4C" w14:textId="77777777" w:rsidR="00331EAE" w:rsidRPr="004044DD" w:rsidRDefault="00331EAE" w:rsidP="00331EAE">
              <w:pPr>
                <w:pStyle w:val="Bibliografia"/>
                <w:rPr>
                  <w:b/>
                  <w:bCs/>
                  <w:noProof/>
                  <w:lang w:val="en-US"/>
                </w:rPr>
              </w:pPr>
              <w:r w:rsidRPr="004044DD">
                <w:rPr>
                  <w:b/>
                  <w:bCs/>
                  <w:noProof/>
                  <w:lang w:val="en-US"/>
                </w:rPr>
                <w:t xml:space="preserve">4. Schwaber, Ken e Sutherland, Jeff. </w:t>
              </w:r>
              <w:r w:rsidRPr="004044DD">
                <w:rPr>
                  <w:b/>
                  <w:bCs/>
                  <w:i/>
                  <w:iCs/>
                  <w:noProof/>
                  <w:lang w:val="en-US"/>
                </w:rPr>
                <w:t xml:space="preserve">Guia do Scrum. </w:t>
              </w:r>
              <w:r w:rsidRPr="004044DD">
                <w:rPr>
                  <w:b/>
                  <w:bCs/>
                  <w:noProof/>
                  <w:lang w:val="en-US"/>
                </w:rPr>
                <w:t>2013.</w:t>
              </w:r>
            </w:p>
            <w:p w14:paraId="47D26400" w14:textId="2B8B9471" w:rsidR="003E11DA" w:rsidRPr="004044DD" w:rsidRDefault="00331EAE" w:rsidP="004044DD">
              <w:pPr>
                <w:pStyle w:val="Bibliografia"/>
                <w:rPr>
                  <w:rFonts w:asciiTheme="minorHAnsi" w:hAnsiTheme="minorHAnsi"/>
                  <w:lang w:val="en-US"/>
                </w:rPr>
              </w:pPr>
              <w:r>
                <w:rPr>
                  <w:b/>
                  <w:bCs/>
                  <w:noProof/>
                  <w:lang w:val="en-US"/>
                </w:rPr>
                <w:t>5</w:t>
              </w:r>
              <w:r w:rsidRPr="004044DD">
                <w:rPr>
                  <w:b/>
                  <w:bCs/>
                  <w:noProof/>
                  <w:lang w:val="en-US"/>
                </w:rPr>
                <w:t xml:space="preserve">. IEEE. </w:t>
              </w:r>
              <w:r w:rsidRPr="004044DD">
                <w:rPr>
                  <w:b/>
                  <w:bCs/>
                  <w:i/>
                  <w:iCs/>
                  <w:noProof/>
                  <w:lang w:val="en-US"/>
                </w:rPr>
                <w:t xml:space="preserve">IEEE Standars Classification for Software Anomalies 1044-2009. </w:t>
              </w:r>
              <w:r w:rsidR="003E11DA" w:rsidRPr="005D2C48">
                <w:rPr>
                  <w:rFonts w:asciiTheme="minorHAnsi" w:hAnsiTheme="minorHAnsi"/>
                  <w:b/>
                  <w:bCs/>
                </w:rPr>
                <w:fldChar w:fldCharType="end"/>
              </w:r>
            </w:p>
          </w:sdtContent>
        </w:sdt>
      </w:sdtContent>
    </w:sdt>
    <w:p w14:paraId="47D26401" w14:textId="1520BF21" w:rsidR="001F69D9" w:rsidRDefault="001F69D9">
      <w:pPr>
        <w:pStyle w:val="NormalFinep"/>
        <w:rPr>
          <w:ins w:id="815" w:author="Guilherme Menezes" w:date="2019-06-06T14:52:00Z"/>
          <w:lang w:val="en-US"/>
        </w:rPr>
      </w:pPr>
    </w:p>
    <w:p w14:paraId="245117D4" w14:textId="77777777" w:rsidR="001F69D9" w:rsidRDefault="001F69D9">
      <w:pPr>
        <w:rPr>
          <w:ins w:id="816" w:author="Guilherme Menezes" w:date="2019-06-06T14:52:00Z"/>
          <w:rFonts w:asciiTheme="minorHAnsi" w:hAnsiTheme="minorHAnsi"/>
          <w:lang w:val="en-US"/>
        </w:rPr>
      </w:pPr>
      <w:ins w:id="817" w:author="Guilherme Menezes" w:date="2019-06-06T14:52:00Z">
        <w:r>
          <w:rPr>
            <w:lang w:val="en-US"/>
          </w:rPr>
          <w:br w:type="page"/>
        </w:r>
      </w:ins>
    </w:p>
    <w:p w14:paraId="5B2CD587" w14:textId="77777777" w:rsidR="001F69D9" w:rsidRPr="001F69D9" w:rsidRDefault="001F69D9" w:rsidP="001F69D9">
      <w:pPr>
        <w:spacing w:after="0" w:line="240" w:lineRule="auto"/>
        <w:textAlignment w:val="baseline"/>
        <w:rPr>
          <w:ins w:id="818" w:author="Guilherme Menezes" w:date="2019-06-06T14:54:00Z"/>
          <w:rFonts w:ascii="Segoe UI" w:eastAsia="Times New Roman" w:hAnsi="Segoe UI" w:cs="Segoe UI"/>
          <w:sz w:val="18"/>
          <w:szCs w:val="18"/>
          <w:lang w:eastAsia="pt-BR"/>
        </w:rPr>
      </w:pPr>
      <w:ins w:id="819" w:author="Guilherme Menezes" w:date="2019-06-06T14:54:00Z">
        <w:r w:rsidRPr="001F69D9">
          <w:rPr>
            <w:rFonts w:eastAsia="Times New Roman" w:cs="Tahoma"/>
            <w:sz w:val="18"/>
            <w:szCs w:val="18"/>
            <w:lang w:eastAsia="pt-BR"/>
          </w:rPr>
          <w:lastRenderedPageBreak/>
          <w:t> </w:t>
        </w:r>
      </w:ins>
    </w:p>
    <w:p w14:paraId="049DB429" w14:textId="47DD692B" w:rsidR="0020309B" w:rsidRPr="0020309B" w:rsidRDefault="0020309B">
      <w:pPr>
        <w:spacing w:after="0" w:line="240" w:lineRule="auto"/>
        <w:jc w:val="center"/>
        <w:textAlignment w:val="baseline"/>
        <w:rPr>
          <w:ins w:id="820" w:author="Guilherme Menezes" w:date="2019-06-06T15:26:00Z"/>
          <w:rFonts w:eastAsia="Times New Roman" w:cs="Tahoma"/>
          <w:b/>
          <w:bCs/>
          <w:sz w:val="40"/>
          <w:szCs w:val="40"/>
          <w:lang w:eastAsia="pt-BR"/>
          <w:rPrChange w:id="821" w:author="Guilherme Menezes" w:date="2019-06-06T15:26:00Z">
            <w:rPr>
              <w:ins w:id="822" w:author="Guilherme Menezes" w:date="2019-06-06T15:26:00Z"/>
              <w:rFonts w:eastAsia="Times New Roman" w:cs="Tahoma"/>
              <w:b/>
              <w:bCs/>
              <w:sz w:val="52"/>
              <w:szCs w:val="52"/>
              <w:lang w:eastAsia="pt-BR"/>
            </w:rPr>
          </w:rPrChange>
        </w:rPr>
        <w:pPrChange w:id="823" w:author="Guilherme Menezes" w:date="2019-06-06T14:56:00Z">
          <w:pPr>
            <w:numPr>
              <w:numId w:val="48"/>
            </w:numPr>
            <w:tabs>
              <w:tab w:val="num" w:pos="720"/>
            </w:tabs>
            <w:spacing w:after="0" w:line="240" w:lineRule="auto"/>
            <w:ind w:left="285" w:hanging="360"/>
            <w:textAlignment w:val="baseline"/>
          </w:pPr>
        </w:pPrChange>
      </w:pPr>
      <w:ins w:id="824" w:author="Guilherme Menezes" w:date="2019-06-06T15:26:00Z">
        <w:r w:rsidRPr="0020309B">
          <w:rPr>
            <w:rFonts w:eastAsia="Times New Roman" w:cs="Tahoma"/>
            <w:b/>
            <w:bCs/>
            <w:sz w:val="40"/>
            <w:szCs w:val="40"/>
            <w:lang w:eastAsia="pt-BR"/>
            <w:rPrChange w:id="825" w:author="Guilherme Menezes" w:date="2019-06-06T15:26:00Z">
              <w:rPr>
                <w:rFonts w:eastAsia="Times New Roman" w:cs="Tahoma"/>
                <w:b/>
                <w:bCs/>
                <w:sz w:val="52"/>
                <w:szCs w:val="52"/>
                <w:lang w:eastAsia="pt-BR"/>
              </w:rPr>
            </w:rPrChange>
          </w:rPr>
          <w:t>Anexo 1</w:t>
        </w:r>
      </w:ins>
    </w:p>
    <w:p w14:paraId="186844AC" w14:textId="77777777" w:rsidR="0020309B" w:rsidRDefault="0020309B">
      <w:pPr>
        <w:spacing w:after="0" w:line="240" w:lineRule="auto"/>
        <w:jc w:val="center"/>
        <w:textAlignment w:val="baseline"/>
        <w:rPr>
          <w:ins w:id="826" w:author="Guilherme Menezes" w:date="2019-06-06T15:26:00Z"/>
          <w:rFonts w:eastAsia="Times New Roman" w:cs="Tahoma"/>
          <w:b/>
          <w:bCs/>
          <w:sz w:val="52"/>
          <w:szCs w:val="52"/>
          <w:lang w:eastAsia="pt-BR"/>
        </w:rPr>
        <w:pPrChange w:id="827" w:author="Guilherme Menezes" w:date="2019-06-06T14:56:00Z">
          <w:pPr>
            <w:numPr>
              <w:numId w:val="48"/>
            </w:numPr>
            <w:tabs>
              <w:tab w:val="num" w:pos="720"/>
            </w:tabs>
            <w:spacing w:after="0" w:line="240" w:lineRule="auto"/>
            <w:ind w:left="285" w:hanging="360"/>
            <w:textAlignment w:val="baseline"/>
          </w:pPr>
        </w:pPrChange>
      </w:pPr>
    </w:p>
    <w:p w14:paraId="5707DC47" w14:textId="606B88B4" w:rsidR="001F69D9" w:rsidRPr="0020309B" w:rsidRDefault="007A6D0E">
      <w:pPr>
        <w:spacing w:after="0" w:line="240" w:lineRule="auto"/>
        <w:jc w:val="center"/>
        <w:textAlignment w:val="baseline"/>
        <w:rPr>
          <w:ins w:id="828" w:author="Guilherme Menezes" w:date="2019-06-06T14:54:00Z"/>
          <w:rFonts w:eastAsia="Times New Roman" w:cs="Tahoma"/>
          <w:sz w:val="36"/>
          <w:szCs w:val="36"/>
          <w:lang w:eastAsia="pt-BR"/>
          <w:rPrChange w:id="829" w:author="Guilherme Menezes" w:date="2019-06-06T15:26:00Z">
            <w:rPr>
              <w:ins w:id="830" w:author="Guilherme Menezes" w:date="2019-06-06T14:54:00Z"/>
              <w:lang w:eastAsia="pt-BR"/>
            </w:rPr>
          </w:rPrChange>
        </w:rPr>
        <w:pPrChange w:id="831" w:author="Guilherme Menezes" w:date="2019-06-06T14:56:00Z">
          <w:pPr>
            <w:numPr>
              <w:numId w:val="48"/>
            </w:numPr>
            <w:tabs>
              <w:tab w:val="num" w:pos="720"/>
            </w:tabs>
            <w:spacing w:after="0" w:line="240" w:lineRule="auto"/>
            <w:ind w:left="285" w:hanging="360"/>
            <w:textAlignment w:val="baseline"/>
          </w:pPr>
        </w:pPrChange>
      </w:pPr>
      <w:ins w:id="832" w:author="Guilherme Menezes" w:date="2019-06-06T14:56:00Z">
        <w:r w:rsidRPr="0020309B">
          <w:rPr>
            <w:rFonts w:eastAsia="Times New Roman" w:cs="Tahoma"/>
            <w:b/>
            <w:bCs/>
            <w:sz w:val="36"/>
            <w:szCs w:val="36"/>
            <w:lang w:eastAsia="pt-BR"/>
            <w:rPrChange w:id="833" w:author="Guilherme Menezes" w:date="2019-06-06T15:26:00Z">
              <w:rPr>
                <w:rFonts w:eastAsia="Times New Roman" w:cs="Tahoma"/>
                <w:b/>
                <w:bCs/>
                <w:sz w:val="18"/>
                <w:szCs w:val="18"/>
                <w:lang w:eastAsia="pt-BR"/>
              </w:rPr>
            </w:rPrChange>
          </w:rPr>
          <w:t>Checklist de Requisitos Técnicos</w:t>
        </w:r>
      </w:ins>
    </w:p>
    <w:p w14:paraId="257173B4" w14:textId="204D70FA" w:rsidR="001F69D9" w:rsidRDefault="001F69D9">
      <w:pPr>
        <w:spacing w:after="0" w:line="240" w:lineRule="auto"/>
        <w:textAlignment w:val="baseline"/>
        <w:rPr>
          <w:ins w:id="834" w:author="Guilherme Menezes" w:date="2019-06-06T14:54:00Z"/>
          <w:rFonts w:eastAsia="Times New Roman" w:cs="Tahoma"/>
          <w:sz w:val="18"/>
          <w:szCs w:val="18"/>
          <w:lang w:eastAsia="pt-BR"/>
        </w:rPr>
        <w:pPrChange w:id="835" w:author="Guilherme Menezes" w:date="2019-06-06T14:54:00Z">
          <w:pPr>
            <w:numPr>
              <w:numId w:val="48"/>
            </w:numPr>
            <w:tabs>
              <w:tab w:val="num" w:pos="720"/>
            </w:tabs>
            <w:spacing w:after="0" w:line="240" w:lineRule="auto"/>
            <w:ind w:left="720" w:hanging="360"/>
            <w:textAlignment w:val="baseline"/>
          </w:pPr>
        </w:pPrChange>
      </w:pPr>
    </w:p>
    <w:p w14:paraId="55F3E6CF" w14:textId="77777777" w:rsidR="001F69D9" w:rsidRPr="001F69D9" w:rsidRDefault="001F69D9">
      <w:pPr>
        <w:spacing w:after="0" w:line="240" w:lineRule="auto"/>
        <w:textAlignment w:val="baseline"/>
        <w:rPr>
          <w:ins w:id="836" w:author="Guilherme Menezes" w:date="2019-06-06T14:54:00Z"/>
          <w:rFonts w:eastAsia="Times New Roman" w:cs="Tahoma"/>
          <w:sz w:val="18"/>
          <w:szCs w:val="18"/>
          <w:lang w:eastAsia="pt-BR"/>
        </w:rPr>
        <w:pPrChange w:id="837" w:author="Guilherme Menezes" w:date="2019-06-06T14:54:00Z">
          <w:pPr>
            <w:numPr>
              <w:numId w:val="48"/>
            </w:numPr>
            <w:tabs>
              <w:tab w:val="num" w:pos="720"/>
            </w:tabs>
            <w:spacing w:after="0" w:line="240" w:lineRule="auto"/>
            <w:ind w:left="720" w:hanging="360"/>
            <w:textAlignment w:val="baseline"/>
          </w:pPr>
        </w:pPrChange>
      </w:pPr>
    </w:p>
    <w:tbl>
      <w:tblPr>
        <w:tblW w:w="9772"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Change w:id="838" w:author="Guilherme Menezes" w:date="2019-06-06T14:57:00Z">
          <w:tblPr>
            <w:tblW w:w="9638"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PrChange>
      </w:tblPr>
      <w:tblGrid>
        <w:gridCol w:w="337"/>
        <w:gridCol w:w="513"/>
        <w:gridCol w:w="8922"/>
        <w:tblGridChange w:id="839">
          <w:tblGrid>
            <w:gridCol w:w="389"/>
            <w:gridCol w:w="9249"/>
            <w:gridCol w:w="9249"/>
          </w:tblGrid>
        </w:tblGridChange>
      </w:tblGrid>
      <w:tr w:rsidR="007A6D0E" w:rsidRPr="001F69D9" w14:paraId="7ED3C2A3" w14:textId="77777777" w:rsidTr="007A6D0E">
        <w:trPr>
          <w:trHeight w:val="315"/>
          <w:ins w:id="840" w:author="Guilherme Menezes" w:date="2019-06-06T14:54:00Z"/>
          <w:trPrChange w:id="841" w:author="Guilherme Menezes" w:date="2019-06-06T14:57:00Z">
            <w:trPr>
              <w:trHeight w:val="315"/>
            </w:trPr>
          </w:trPrChange>
        </w:trPr>
        <w:tc>
          <w:tcPr>
            <w:tcW w:w="337" w:type="dxa"/>
            <w:tcBorders>
              <w:top w:val="single" w:sz="6" w:space="0" w:color="000000"/>
              <w:left w:val="single" w:sz="6" w:space="0" w:color="000000"/>
              <w:bottom w:val="single" w:sz="6" w:space="0" w:color="000000"/>
              <w:right w:val="single" w:sz="4" w:space="0" w:color="auto"/>
            </w:tcBorders>
            <w:shd w:val="clear" w:color="auto" w:fill="F2F2F2"/>
            <w:vAlign w:val="center"/>
            <w:hideMark/>
            <w:tcPrChange w:id="842" w:author="Guilherme Menezes" w:date="2019-06-06T14:57:00Z">
              <w:tcPr>
                <w:tcW w:w="38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tcPrChange>
          </w:tcPr>
          <w:p w14:paraId="639A6642" w14:textId="77777777" w:rsidR="007A6D0E" w:rsidRPr="001F69D9" w:rsidRDefault="007A6D0E" w:rsidP="001F69D9">
            <w:pPr>
              <w:spacing w:after="0" w:line="240" w:lineRule="auto"/>
              <w:jc w:val="center"/>
              <w:textAlignment w:val="baseline"/>
              <w:rPr>
                <w:ins w:id="843" w:author="Guilherme Menezes" w:date="2019-06-06T14:54:00Z"/>
                <w:rFonts w:ascii="Times New Roman" w:eastAsia="Times New Roman" w:hAnsi="Times New Roman" w:cs="Times New Roman"/>
                <w:sz w:val="24"/>
                <w:szCs w:val="24"/>
                <w:lang w:eastAsia="pt-BR"/>
              </w:rPr>
            </w:pPr>
            <w:ins w:id="844" w:author="Guilherme Menezes" w:date="2019-06-06T14:54:00Z">
              <w:r w:rsidRPr="001F69D9">
                <w:rPr>
                  <w:rFonts w:eastAsia="Times New Roman" w:cs="Tahoma"/>
                  <w:b/>
                  <w:bCs/>
                  <w:sz w:val="18"/>
                  <w:szCs w:val="18"/>
                  <w:lang w:eastAsia="pt-BR"/>
                </w:rPr>
                <w:t>ID</w:t>
              </w:r>
              <w:r w:rsidRPr="001F69D9">
                <w:rPr>
                  <w:rFonts w:eastAsia="Times New Roman" w:cs="Tahoma"/>
                  <w:sz w:val="18"/>
                  <w:szCs w:val="18"/>
                  <w:lang w:eastAsia="pt-BR"/>
                </w:rPr>
                <w:t> </w:t>
              </w:r>
            </w:ins>
          </w:p>
        </w:tc>
        <w:tc>
          <w:tcPr>
            <w:tcW w:w="513" w:type="dxa"/>
            <w:tcBorders>
              <w:top w:val="single" w:sz="4" w:space="0" w:color="auto"/>
              <w:left w:val="single" w:sz="4" w:space="0" w:color="auto"/>
              <w:bottom w:val="single" w:sz="4" w:space="0" w:color="auto"/>
              <w:right w:val="single" w:sz="4" w:space="0" w:color="auto"/>
            </w:tcBorders>
            <w:shd w:val="clear" w:color="auto" w:fill="F2F2F2"/>
            <w:tcPrChange w:id="845" w:author="Guilherme Menezes" w:date="2019-06-06T14:57:00Z">
              <w:tcPr>
                <w:tcW w:w="9249" w:type="dxa"/>
                <w:tcBorders>
                  <w:top w:val="single" w:sz="6" w:space="0" w:color="000000"/>
                  <w:left w:val="nil"/>
                  <w:bottom w:val="single" w:sz="6" w:space="0" w:color="000000"/>
                  <w:right w:val="nil"/>
                </w:tcBorders>
                <w:shd w:val="clear" w:color="auto" w:fill="F2F2F2"/>
              </w:tcPr>
            </w:tcPrChange>
          </w:tcPr>
          <w:p w14:paraId="62AB8EDB" w14:textId="77777777" w:rsidR="007A6D0E" w:rsidRPr="001F69D9" w:rsidRDefault="007A6D0E" w:rsidP="001F69D9">
            <w:pPr>
              <w:spacing w:after="0" w:line="240" w:lineRule="auto"/>
              <w:ind w:left="420"/>
              <w:jc w:val="center"/>
              <w:textAlignment w:val="baseline"/>
              <w:rPr>
                <w:ins w:id="846" w:author="Guilherme Menezes" w:date="2019-06-06T14:57:00Z"/>
                <w:rFonts w:eastAsia="Times New Roman" w:cs="Tahoma"/>
                <w:b/>
                <w:bCs/>
                <w:sz w:val="18"/>
                <w:szCs w:val="18"/>
                <w:lang w:eastAsia="pt-BR"/>
              </w:rPr>
            </w:pPr>
          </w:p>
        </w:tc>
        <w:tc>
          <w:tcPr>
            <w:tcW w:w="8922" w:type="dxa"/>
            <w:tcBorders>
              <w:top w:val="single" w:sz="6" w:space="0" w:color="000000"/>
              <w:left w:val="single" w:sz="4" w:space="0" w:color="auto"/>
              <w:bottom w:val="single" w:sz="6" w:space="0" w:color="000000"/>
              <w:right w:val="single" w:sz="6" w:space="0" w:color="000000"/>
            </w:tcBorders>
            <w:shd w:val="clear" w:color="auto" w:fill="F2F2F2"/>
            <w:vAlign w:val="center"/>
            <w:hideMark/>
            <w:tcPrChange w:id="847" w:author="Guilherme Menezes" w:date="2019-06-06T14:57:00Z">
              <w:tcPr>
                <w:tcW w:w="9249" w:type="dxa"/>
                <w:tcBorders>
                  <w:top w:val="single" w:sz="6" w:space="0" w:color="000000"/>
                  <w:left w:val="nil"/>
                  <w:bottom w:val="single" w:sz="6" w:space="0" w:color="000000"/>
                  <w:right w:val="single" w:sz="6" w:space="0" w:color="000000"/>
                </w:tcBorders>
                <w:shd w:val="clear" w:color="auto" w:fill="F2F2F2"/>
                <w:vAlign w:val="center"/>
                <w:hideMark/>
              </w:tcPr>
            </w:tcPrChange>
          </w:tcPr>
          <w:p w14:paraId="218B79FE" w14:textId="3FDB7F33" w:rsidR="007A6D0E" w:rsidRPr="001F69D9" w:rsidRDefault="007A6D0E" w:rsidP="001F69D9">
            <w:pPr>
              <w:spacing w:after="0" w:line="240" w:lineRule="auto"/>
              <w:ind w:left="420"/>
              <w:jc w:val="center"/>
              <w:textAlignment w:val="baseline"/>
              <w:rPr>
                <w:ins w:id="848" w:author="Guilherme Menezes" w:date="2019-06-06T14:54:00Z"/>
                <w:rFonts w:ascii="Times New Roman" w:eastAsia="Times New Roman" w:hAnsi="Times New Roman" w:cs="Times New Roman"/>
                <w:sz w:val="24"/>
                <w:szCs w:val="24"/>
                <w:lang w:eastAsia="pt-BR"/>
              </w:rPr>
            </w:pPr>
            <w:ins w:id="849" w:author="Guilherme Menezes" w:date="2019-06-06T14:54:00Z">
              <w:r w:rsidRPr="001F69D9">
                <w:rPr>
                  <w:rFonts w:eastAsia="Times New Roman" w:cs="Tahoma"/>
                  <w:b/>
                  <w:bCs/>
                  <w:sz w:val="18"/>
                  <w:szCs w:val="18"/>
                  <w:lang w:eastAsia="pt-BR"/>
                </w:rPr>
                <w:t>DESCRIÇÃO</w:t>
              </w:r>
              <w:r w:rsidRPr="001F69D9">
                <w:rPr>
                  <w:rFonts w:eastAsia="Times New Roman" w:cs="Tahoma"/>
                  <w:sz w:val="18"/>
                  <w:szCs w:val="18"/>
                  <w:lang w:eastAsia="pt-BR"/>
                </w:rPr>
                <w:t> </w:t>
              </w:r>
            </w:ins>
          </w:p>
        </w:tc>
      </w:tr>
      <w:tr w:rsidR="007A6D0E" w:rsidRPr="001F69D9" w14:paraId="19FF43F0" w14:textId="77777777" w:rsidTr="007A6D0E">
        <w:trPr>
          <w:trHeight w:val="345"/>
          <w:ins w:id="850" w:author="Guilherme Menezes" w:date="2019-06-06T14:54:00Z"/>
          <w:trPrChange w:id="851" w:author="Guilherme Menezes" w:date="2019-06-06T14:57:00Z">
            <w:trPr>
              <w:trHeight w:val="345"/>
            </w:trPr>
          </w:trPrChange>
        </w:trPr>
        <w:tc>
          <w:tcPr>
            <w:tcW w:w="337" w:type="dxa"/>
            <w:tcBorders>
              <w:top w:val="nil"/>
              <w:left w:val="single" w:sz="6" w:space="0" w:color="000000"/>
              <w:bottom w:val="single" w:sz="6" w:space="0" w:color="000000"/>
              <w:right w:val="single" w:sz="4" w:space="0" w:color="auto"/>
            </w:tcBorders>
            <w:shd w:val="clear" w:color="auto" w:fill="auto"/>
            <w:vAlign w:val="center"/>
            <w:hideMark/>
            <w:tcPrChange w:id="852" w:author="Guilherme Menezes" w:date="2019-06-06T14:57:00Z">
              <w:tcPr>
                <w:tcW w:w="389" w:type="dxa"/>
                <w:tcBorders>
                  <w:top w:val="nil"/>
                  <w:left w:val="single" w:sz="6" w:space="0" w:color="000000"/>
                  <w:bottom w:val="single" w:sz="6" w:space="0" w:color="000000"/>
                  <w:right w:val="single" w:sz="6" w:space="0" w:color="000000"/>
                </w:tcBorders>
                <w:shd w:val="clear" w:color="auto" w:fill="auto"/>
                <w:vAlign w:val="center"/>
                <w:hideMark/>
              </w:tcPr>
            </w:tcPrChange>
          </w:tcPr>
          <w:p w14:paraId="1CDEDE5A" w14:textId="77777777" w:rsidR="007A6D0E" w:rsidRPr="001F69D9" w:rsidRDefault="007A6D0E" w:rsidP="001F69D9">
            <w:pPr>
              <w:spacing w:after="0" w:line="240" w:lineRule="auto"/>
              <w:jc w:val="center"/>
              <w:textAlignment w:val="baseline"/>
              <w:rPr>
                <w:ins w:id="853" w:author="Guilherme Menezes" w:date="2019-06-06T14:54:00Z"/>
                <w:rFonts w:ascii="Times New Roman" w:eastAsia="Times New Roman" w:hAnsi="Times New Roman" w:cs="Times New Roman"/>
                <w:sz w:val="24"/>
                <w:szCs w:val="24"/>
                <w:lang w:eastAsia="pt-BR"/>
              </w:rPr>
            </w:pPr>
            <w:ins w:id="854" w:author="Guilherme Menezes" w:date="2019-06-06T14:54:00Z">
              <w:r w:rsidRPr="001F69D9">
                <w:rPr>
                  <w:rFonts w:eastAsia="Times New Roman" w:cs="Tahoma"/>
                  <w:sz w:val="18"/>
                  <w:szCs w:val="18"/>
                  <w:lang w:eastAsia="pt-BR"/>
                </w:rPr>
                <w:t>1 </w:t>
              </w:r>
            </w:ins>
          </w:p>
        </w:tc>
        <w:tc>
          <w:tcPr>
            <w:tcW w:w="513" w:type="dxa"/>
            <w:tcBorders>
              <w:top w:val="single" w:sz="4" w:space="0" w:color="auto"/>
              <w:left w:val="single" w:sz="4" w:space="0" w:color="auto"/>
              <w:bottom w:val="single" w:sz="4" w:space="0" w:color="auto"/>
              <w:right w:val="single" w:sz="4" w:space="0" w:color="auto"/>
            </w:tcBorders>
            <w:tcPrChange w:id="855" w:author="Guilherme Menezes" w:date="2019-06-06T14:57:00Z">
              <w:tcPr>
                <w:tcW w:w="9249" w:type="dxa"/>
                <w:tcBorders>
                  <w:top w:val="nil"/>
                  <w:left w:val="nil"/>
                  <w:bottom w:val="single" w:sz="6" w:space="0" w:color="000000"/>
                  <w:right w:val="nil"/>
                </w:tcBorders>
              </w:tcPr>
            </w:tcPrChange>
          </w:tcPr>
          <w:p w14:paraId="59EA7AAF" w14:textId="77777777" w:rsidR="007A6D0E" w:rsidRPr="001F69D9" w:rsidRDefault="007A6D0E" w:rsidP="001F69D9">
            <w:pPr>
              <w:spacing w:after="0" w:line="240" w:lineRule="auto"/>
              <w:ind w:left="105"/>
              <w:textAlignment w:val="baseline"/>
              <w:rPr>
                <w:ins w:id="856" w:author="Guilherme Menezes" w:date="2019-06-06T14:57:00Z"/>
                <w:rFonts w:eastAsia="Times New Roman" w:cs="Tahoma"/>
                <w:sz w:val="18"/>
                <w:szCs w:val="18"/>
                <w:lang w:eastAsia="pt-BR"/>
              </w:rPr>
            </w:pPr>
          </w:p>
        </w:tc>
        <w:tc>
          <w:tcPr>
            <w:tcW w:w="8922" w:type="dxa"/>
            <w:tcBorders>
              <w:top w:val="nil"/>
              <w:left w:val="single" w:sz="4" w:space="0" w:color="auto"/>
              <w:bottom w:val="single" w:sz="6" w:space="0" w:color="000000"/>
              <w:right w:val="single" w:sz="6" w:space="0" w:color="000000"/>
            </w:tcBorders>
            <w:shd w:val="clear" w:color="auto" w:fill="auto"/>
            <w:vAlign w:val="center"/>
            <w:hideMark/>
            <w:tcPrChange w:id="857" w:author="Guilherme Menezes" w:date="2019-06-06T14:57:00Z">
              <w:tcPr>
                <w:tcW w:w="9249" w:type="dxa"/>
                <w:tcBorders>
                  <w:top w:val="nil"/>
                  <w:left w:val="nil"/>
                  <w:bottom w:val="single" w:sz="6" w:space="0" w:color="000000"/>
                  <w:right w:val="single" w:sz="6" w:space="0" w:color="000000"/>
                </w:tcBorders>
                <w:shd w:val="clear" w:color="auto" w:fill="auto"/>
                <w:vAlign w:val="center"/>
                <w:hideMark/>
              </w:tcPr>
            </w:tcPrChange>
          </w:tcPr>
          <w:p w14:paraId="3244F1DC" w14:textId="128849B7" w:rsidR="007A6D0E" w:rsidRPr="001F69D9" w:rsidRDefault="007A6D0E" w:rsidP="001F69D9">
            <w:pPr>
              <w:spacing w:after="0" w:line="240" w:lineRule="auto"/>
              <w:ind w:left="105"/>
              <w:textAlignment w:val="baseline"/>
              <w:rPr>
                <w:ins w:id="858" w:author="Guilherme Menezes" w:date="2019-06-06T14:54:00Z"/>
                <w:rFonts w:ascii="Times New Roman" w:eastAsia="Times New Roman" w:hAnsi="Times New Roman" w:cs="Times New Roman"/>
                <w:sz w:val="24"/>
                <w:szCs w:val="24"/>
                <w:lang w:eastAsia="pt-BR"/>
              </w:rPr>
            </w:pPr>
            <w:ins w:id="859" w:author="Guilherme Menezes" w:date="2019-06-06T14:57:00Z">
              <w:r>
                <w:rPr>
                  <w:rFonts w:eastAsia="Times New Roman" w:cs="Tahoma"/>
                  <w:sz w:val="18"/>
                  <w:szCs w:val="18"/>
                  <w:lang w:eastAsia="pt-BR"/>
                </w:rPr>
                <w:t>Está integrado ao AuthFinep</w:t>
              </w:r>
            </w:ins>
            <w:ins w:id="860" w:author="Guilherme Menezes" w:date="2019-06-06T14:54:00Z">
              <w:r w:rsidRPr="001F69D9">
                <w:rPr>
                  <w:rFonts w:eastAsia="Times New Roman" w:cs="Tahoma"/>
                  <w:sz w:val="18"/>
                  <w:szCs w:val="18"/>
                  <w:lang w:eastAsia="pt-BR"/>
                </w:rPr>
                <w:t> </w:t>
              </w:r>
            </w:ins>
          </w:p>
        </w:tc>
      </w:tr>
      <w:tr w:rsidR="007A6D0E" w:rsidRPr="001F69D9" w14:paraId="55E6D2AB" w14:textId="77777777" w:rsidTr="007A6D0E">
        <w:trPr>
          <w:trHeight w:val="345"/>
          <w:ins w:id="861" w:author="Guilherme Menezes" w:date="2019-06-06T14:54:00Z"/>
          <w:trPrChange w:id="862" w:author="Guilherme Menezes" w:date="2019-06-06T14:57:00Z">
            <w:trPr>
              <w:trHeight w:val="345"/>
            </w:trPr>
          </w:trPrChange>
        </w:trPr>
        <w:tc>
          <w:tcPr>
            <w:tcW w:w="337" w:type="dxa"/>
            <w:tcBorders>
              <w:top w:val="nil"/>
              <w:left w:val="single" w:sz="6" w:space="0" w:color="000000"/>
              <w:bottom w:val="single" w:sz="6" w:space="0" w:color="000000"/>
              <w:right w:val="single" w:sz="4" w:space="0" w:color="auto"/>
            </w:tcBorders>
            <w:shd w:val="clear" w:color="auto" w:fill="auto"/>
            <w:vAlign w:val="center"/>
            <w:hideMark/>
            <w:tcPrChange w:id="863" w:author="Guilherme Menezes" w:date="2019-06-06T14:57:00Z">
              <w:tcPr>
                <w:tcW w:w="389" w:type="dxa"/>
                <w:tcBorders>
                  <w:top w:val="nil"/>
                  <w:left w:val="single" w:sz="6" w:space="0" w:color="000000"/>
                  <w:bottom w:val="single" w:sz="6" w:space="0" w:color="000000"/>
                  <w:right w:val="single" w:sz="6" w:space="0" w:color="000000"/>
                </w:tcBorders>
                <w:shd w:val="clear" w:color="auto" w:fill="auto"/>
                <w:vAlign w:val="center"/>
                <w:hideMark/>
              </w:tcPr>
            </w:tcPrChange>
          </w:tcPr>
          <w:p w14:paraId="70DE1ECF" w14:textId="77777777" w:rsidR="007A6D0E" w:rsidRPr="001F69D9" w:rsidRDefault="007A6D0E" w:rsidP="001F69D9">
            <w:pPr>
              <w:spacing w:after="0" w:line="240" w:lineRule="auto"/>
              <w:jc w:val="center"/>
              <w:textAlignment w:val="baseline"/>
              <w:rPr>
                <w:ins w:id="864" w:author="Guilherme Menezes" w:date="2019-06-06T14:54:00Z"/>
                <w:rFonts w:ascii="Times New Roman" w:eastAsia="Times New Roman" w:hAnsi="Times New Roman" w:cs="Times New Roman"/>
                <w:sz w:val="24"/>
                <w:szCs w:val="24"/>
                <w:lang w:eastAsia="pt-BR"/>
              </w:rPr>
            </w:pPr>
            <w:ins w:id="865" w:author="Guilherme Menezes" w:date="2019-06-06T14:54:00Z">
              <w:r w:rsidRPr="001F69D9">
                <w:rPr>
                  <w:rFonts w:eastAsia="Times New Roman" w:cs="Tahoma"/>
                  <w:sz w:val="18"/>
                  <w:szCs w:val="18"/>
                  <w:lang w:eastAsia="pt-BR"/>
                </w:rPr>
                <w:t>2 </w:t>
              </w:r>
            </w:ins>
          </w:p>
        </w:tc>
        <w:tc>
          <w:tcPr>
            <w:tcW w:w="513" w:type="dxa"/>
            <w:tcBorders>
              <w:top w:val="single" w:sz="4" w:space="0" w:color="auto"/>
              <w:left w:val="single" w:sz="4" w:space="0" w:color="auto"/>
              <w:bottom w:val="single" w:sz="4" w:space="0" w:color="auto"/>
              <w:right w:val="single" w:sz="4" w:space="0" w:color="auto"/>
            </w:tcBorders>
            <w:tcPrChange w:id="866" w:author="Guilherme Menezes" w:date="2019-06-06T14:57:00Z">
              <w:tcPr>
                <w:tcW w:w="9249" w:type="dxa"/>
                <w:tcBorders>
                  <w:top w:val="nil"/>
                  <w:left w:val="nil"/>
                  <w:bottom w:val="single" w:sz="6" w:space="0" w:color="000000"/>
                  <w:right w:val="nil"/>
                </w:tcBorders>
              </w:tcPr>
            </w:tcPrChange>
          </w:tcPr>
          <w:p w14:paraId="01F0124D" w14:textId="77777777" w:rsidR="007A6D0E" w:rsidRPr="001F69D9" w:rsidRDefault="007A6D0E" w:rsidP="001F69D9">
            <w:pPr>
              <w:spacing w:after="0" w:line="240" w:lineRule="auto"/>
              <w:ind w:left="105"/>
              <w:textAlignment w:val="baseline"/>
              <w:rPr>
                <w:ins w:id="867" w:author="Guilherme Menezes" w:date="2019-06-06T14:57:00Z"/>
                <w:rFonts w:eastAsia="Times New Roman" w:cs="Tahoma"/>
                <w:sz w:val="18"/>
                <w:szCs w:val="18"/>
                <w:lang w:eastAsia="pt-BR"/>
              </w:rPr>
            </w:pPr>
          </w:p>
        </w:tc>
        <w:tc>
          <w:tcPr>
            <w:tcW w:w="8922" w:type="dxa"/>
            <w:tcBorders>
              <w:top w:val="nil"/>
              <w:left w:val="single" w:sz="4" w:space="0" w:color="auto"/>
              <w:bottom w:val="single" w:sz="6" w:space="0" w:color="000000"/>
              <w:right w:val="single" w:sz="6" w:space="0" w:color="000000"/>
            </w:tcBorders>
            <w:shd w:val="clear" w:color="auto" w:fill="auto"/>
            <w:vAlign w:val="center"/>
            <w:hideMark/>
            <w:tcPrChange w:id="868" w:author="Guilherme Menezes" w:date="2019-06-06T14:57:00Z">
              <w:tcPr>
                <w:tcW w:w="9249" w:type="dxa"/>
                <w:tcBorders>
                  <w:top w:val="nil"/>
                  <w:left w:val="nil"/>
                  <w:bottom w:val="single" w:sz="6" w:space="0" w:color="000000"/>
                  <w:right w:val="single" w:sz="6" w:space="0" w:color="000000"/>
                </w:tcBorders>
                <w:shd w:val="clear" w:color="auto" w:fill="auto"/>
                <w:vAlign w:val="center"/>
                <w:hideMark/>
              </w:tcPr>
            </w:tcPrChange>
          </w:tcPr>
          <w:p w14:paraId="7C3344E4" w14:textId="4F1576D8" w:rsidR="007A6D0E" w:rsidRPr="001F69D9" w:rsidRDefault="007A6D0E" w:rsidP="001F69D9">
            <w:pPr>
              <w:spacing w:after="0" w:line="240" w:lineRule="auto"/>
              <w:ind w:left="105"/>
              <w:textAlignment w:val="baseline"/>
              <w:rPr>
                <w:ins w:id="869" w:author="Guilherme Menezes" w:date="2019-06-06T14:54:00Z"/>
                <w:rFonts w:ascii="Times New Roman" w:eastAsia="Times New Roman" w:hAnsi="Times New Roman" w:cs="Times New Roman"/>
                <w:sz w:val="24"/>
                <w:szCs w:val="24"/>
                <w:lang w:eastAsia="pt-BR"/>
              </w:rPr>
            </w:pPr>
            <w:ins w:id="870" w:author="Guilherme Menezes" w:date="2019-06-06T14:58:00Z">
              <w:r>
                <w:rPr>
                  <w:rFonts w:eastAsia="Times New Roman" w:cs="Tahoma"/>
                  <w:sz w:val="18"/>
                  <w:szCs w:val="18"/>
                  <w:lang w:eastAsia="pt-BR"/>
                </w:rPr>
                <w:t>Está em conformidade com a arquitetura tecnol</w:t>
              </w:r>
            </w:ins>
            <w:ins w:id="871" w:author="Guilherme Menezes" w:date="2019-06-06T14:59:00Z">
              <w:r>
                <w:rPr>
                  <w:rFonts w:eastAsia="Times New Roman" w:cs="Tahoma"/>
                  <w:sz w:val="18"/>
                  <w:szCs w:val="18"/>
                  <w:lang w:eastAsia="pt-BR"/>
                </w:rPr>
                <w:t xml:space="preserve">ógica </w:t>
              </w:r>
            </w:ins>
            <w:ins w:id="872" w:author="Guilherme Menezes" w:date="2019-06-06T14:58:00Z">
              <w:r>
                <w:rPr>
                  <w:rFonts w:eastAsia="Times New Roman" w:cs="Tahoma"/>
                  <w:sz w:val="18"/>
                  <w:szCs w:val="18"/>
                  <w:lang w:eastAsia="pt-BR"/>
                </w:rPr>
                <w:t>padrão</w:t>
              </w:r>
            </w:ins>
            <w:ins w:id="873" w:author="Guilherme Menezes" w:date="2019-06-06T14:54:00Z">
              <w:r w:rsidRPr="001F69D9">
                <w:rPr>
                  <w:rFonts w:eastAsia="Times New Roman" w:cs="Tahoma"/>
                  <w:sz w:val="18"/>
                  <w:szCs w:val="18"/>
                  <w:lang w:eastAsia="pt-BR"/>
                </w:rPr>
                <w:t>. </w:t>
              </w:r>
            </w:ins>
          </w:p>
        </w:tc>
      </w:tr>
      <w:tr w:rsidR="007A6D0E" w:rsidRPr="001F69D9" w14:paraId="0B7A6CC1" w14:textId="77777777" w:rsidTr="007A6D0E">
        <w:trPr>
          <w:trHeight w:val="345"/>
          <w:ins w:id="874" w:author="Guilherme Menezes" w:date="2019-06-06T14:54:00Z"/>
          <w:trPrChange w:id="875" w:author="Guilherme Menezes" w:date="2019-06-06T14:57:00Z">
            <w:trPr>
              <w:trHeight w:val="345"/>
            </w:trPr>
          </w:trPrChange>
        </w:trPr>
        <w:tc>
          <w:tcPr>
            <w:tcW w:w="337" w:type="dxa"/>
            <w:tcBorders>
              <w:top w:val="nil"/>
              <w:left w:val="single" w:sz="6" w:space="0" w:color="000000"/>
              <w:bottom w:val="single" w:sz="6" w:space="0" w:color="000000"/>
              <w:right w:val="single" w:sz="4" w:space="0" w:color="auto"/>
            </w:tcBorders>
            <w:shd w:val="clear" w:color="auto" w:fill="auto"/>
            <w:vAlign w:val="center"/>
            <w:hideMark/>
            <w:tcPrChange w:id="876" w:author="Guilherme Menezes" w:date="2019-06-06T14:57:00Z">
              <w:tcPr>
                <w:tcW w:w="389" w:type="dxa"/>
                <w:tcBorders>
                  <w:top w:val="nil"/>
                  <w:left w:val="single" w:sz="6" w:space="0" w:color="000000"/>
                  <w:bottom w:val="single" w:sz="6" w:space="0" w:color="000000"/>
                  <w:right w:val="single" w:sz="6" w:space="0" w:color="000000"/>
                </w:tcBorders>
                <w:shd w:val="clear" w:color="auto" w:fill="auto"/>
                <w:vAlign w:val="center"/>
                <w:hideMark/>
              </w:tcPr>
            </w:tcPrChange>
          </w:tcPr>
          <w:p w14:paraId="132CBD12" w14:textId="77777777" w:rsidR="007A6D0E" w:rsidRPr="001F69D9" w:rsidRDefault="007A6D0E" w:rsidP="001F69D9">
            <w:pPr>
              <w:spacing w:after="0" w:line="240" w:lineRule="auto"/>
              <w:jc w:val="center"/>
              <w:textAlignment w:val="baseline"/>
              <w:rPr>
                <w:ins w:id="877" w:author="Guilherme Menezes" w:date="2019-06-06T14:54:00Z"/>
                <w:rFonts w:ascii="Times New Roman" w:eastAsia="Times New Roman" w:hAnsi="Times New Roman" w:cs="Times New Roman"/>
                <w:sz w:val="24"/>
                <w:szCs w:val="24"/>
                <w:lang w:eastAsia="pt-BR"/>
              </w:rPr>
            </w:pPr>
            <w:ins w:id="878" w:author="Guilherme Menezes" w:date="2019-06-06T14:54:00Z">
              <w:r w:rsidRPr="001F69D9">
                <w:rPr>
                  <w:rFonts w:eastAsia="Times New Roman" w:cs="Tahoma"/>
                  <w:sz w:val="18"/>
                  <w:szCs w:val="18"/>
                  <w:lang w:eastAsia="pt-BR"/>
                </w:rPr>
                <w:t>3 </w:t>
              </w:r>
            </w:ins>
          </w:p>
        </w:tc>
        <w:tc>
          <w:tcPr>
            <w:tcW w:w="513" w:type="dxa"/>
            <w:tcBorders>
              <w:top w:val="single" w:sz="4" w:space="0" w:color="auto"/>
              <w:left w:val="single" w:sz="4" w:space="0" w:color="auto"/>
              <w:bottom w:val="single" w:sz="4" w:space="0" w:color="auto"/>
              <w:right w:val="single" w:sz="4" w:space="0" w:color="auto"/>
            </w:tcBorders>
            <w:tcPrChange w:id="879" w:author="Guilherme Menezes" w:date="2019-06-06T14:57:00Z">
              <w:tcPr>
                <w:tcW w:w="9249" w:type="dxa"/>
                <w:tcBorders>
                  <w:top w:val="nil"/>
                  <w:left w:val="nil"/>
                  <w:bottom w:val="single" w:sz="6" w:space="0" w:color="000000"/>
                  <w:right w:val="nil"/>
                </w:tcBorders>
              </w:tcPr>
            </w:tcPrChange>
          </w:tcPr>
          <w:p w14:paraId="3E82C447" w14:textId="77777777" w:rsidR="007A6D0E" w:rsidRPr="001F69D9" w:rsidRDefault="007A6D0E" w:rsidP="001F69D9">
            <w:pPr>
              <w:spacing w:after="0" w:line="240" w:lineRule="auto"/>
              <w:ind w:left="105"/>
              <w:textAlignment w:val="baseline"/>
              <w:rPr>
                <w:ins w:id="880" w:author="Guilherme Menezes" w:date="2019-06-06T14:57:00Z"/>
                <w:rFonts w:eastAsia="Times New Roman" w:cs="Tahoma"/>
                <w:sz w:val="18"/>
                <w:szCs w:val="18"/>
                <w:lang w:eastAsia="pt-BR"/>
              </w:rPr>
            </w:pPr>
          </w:p>
        </w:tc>
        <w:tc>
          <w:tcPr>
            <w:tcW w:w="8922" w:type="dxa"/>
            <w:tcBorders>
              <w:top w:val="nil"/>
              <w:left w:val="single" w:sz="4" w:space="0" w:color="auto"/>
              <w:bottom w:val="single" w:sz="6" w:space="0" w:color="000000"/>
              <w:right w:val="single" w:sz="6" w:space="0" w:color="000000"/>
            </w:tcBorders>
            <w:shd w:val="clear" w:color="auto" w:fill="auto"/>
            <w:vAlign w:val="center"/>
            <w:hideMark/>
            <w:tcPrChange w:id="881" w:author="Guilherme Menezes" w:date="2019-06-06T14:57:00Z">
              <w:tcPr>
                <w:tcW w:w="9249" w:type="dxa"/>
                <w:tcBorders>
                  <w:top w:val="nil"/>
                  <w:left w:val="nil"/>
                  <w:bottom w:val="single" w:sz="6" w:space="0" w:color="000000"/>
                  <w:right w:val="single" w:sz="6" w:space="0" w:color="000000"/>
                </w:tcBorders>
                <w:shd w:val="clear" w:color="auto" w:fill="auto"/>
                <w:vAlign w:val="center"/>
                <w:hideMark/>
              </w:tcPr>
            </w:tcPrChange>
          </w:tcPr>
          <w:p w14:paraId="51E2F915" w14:textId="721E0AB4" w:rsidR="007A6D0E" w:rsidRPr="001F69D9" w:rsidRDefault="007A6D0E" w:rsidP="001F69D9">
            <w:pPr>
              <w:spacing w:after="0" w:line="240" w:lineRule="auto"/>
              <w:ind w:left="105"/>
              <w:textAlignment w:val="baseline"/>
              <w:rPr>
                <w:ins w:id="882" w:author="Guilherme Menezes" w:date="2019-06-06T14:54:00Z"/>
                <w:rFonts w:ascii="Times New Roman" w:eastAsia="Times New Roman" w:hAnsi="Times New Roman" w:cs="Times New Roman"/>
                <w:sz w:val="24"/>
                <w:szCs w:val="24"/>
                <w:lang w:eastAsia="pt-BR"/>
              </w:rPr>
            </w:pPr>
            <w:ins w:id="883" w:author="Guilherme Menezes" w:date="2019-06-06T14:59:00Z">
              <w:r>
                <w:rPr>
                  <w:rFonts w:eastAsia="Times New Roman" w:cs="Tahoma"/>
                  <w:sz w:val="18"/>
                  <w:szCs w:val="18"/>
                  <w:lang w:eastAsia="pt-BR"/>
                </w:rPr>
                <w:t>As integrações com demais aplicações utilizam serviço RESTful</w:t>
              </w:r>
            </w:ins>
            <w:ins w:id="884" w:author="Guilherme Menezes" w:date="2019-06-06T14:54:00Z">
              <w:r w:rsidRPr="001F69D9">
                <w:rPr>
                  <w:rFonts w:eastAsia="Times New Roman" w:cs="Tahoma"/>
                  <w:sz w:val="18"/>
                  <w:szCs w:val="18"/>
                  <w:lang w:eastAsia="pt-BR"/>
                </w:rPr>
                <w:t> </w:t>
              </w:r>
            </w:ins>
          </w:p>
        </w:tc>
      </w:tr>
      <w:tr w:rsidR="007A6D0E" w:rsidRPr="001F69D9" w14:paraId="2478C567" w14:textId="77777777" w:rsidTr="007A6D0E">
        <w:trPr>
          <w:trHeight w:val="345"/>
          <w:ins w:id="885" w:author="Guilherme Menezes" w:date="2019-06-06T14:54:00Z"/>
          <w:trPrChange w:id="886" w:author="Guilherme Menezes" w:date="2019-06-06T14:57:00Z">
            <w:trPr>
              <w:trHeight w:val="345"/>
            </w:trPr>
          </w:trPrChange>
        </w:trPr>
        <w:tc>
          <w:tcPr>
            <w:tcW w:w="337" w:type="dxa"/>
            <w:tcBorders>
              <w:top w:val="nil"/>
              <w:left w:val="single" w:sz="6" w:space="0" w:color="000000"/>
              <w:bottom w:val="single" w:sz="6" w:space="0" w:color="000000"/>
              <w:right w:val="single" w:sz="4" w:space="0" w:color="auto"/>
            </w:tcBorders>
            <w:shd w:val="clear" w:color="auto" w:fill="auto"/>
            <w:vAlign w:val="center"/>
            <w:hideMark/>
            <w:tcPrChange w:id="887" w:author="Guilherme Menezes" w:date="2019-06-06T14:57:00Z">
              <w:tcPr>
                <w:tcW w:w="389" w:type="dxa"/>
                <w:tcBorders>
                  <w:top w:val="nil"/>
                  <w:left w:val="single" w:sz="6" w:space="0" w:color="000000"/>
                  <w:bottom w:val="single" w:sz="6" w:space="0" w:color="000000"/>
                  <w:right w:val="single" w:sz="6" w:space="0" w:color="000000"/>
                </w:tcBorders>
                <w:shd w:val="clear" w:color="auto" w:fill="auto"/>
                <w:vAlign w:val="center"/>
                <w:hideMark/>
              </w:tcPr>
            </w:tcPrChange>
          </w:tcPr>
          <w:p w14:paraId="72AADE95" w14:textId="77777777" w:rsidR="007A6D0E" w:rsidRPr="001F69D9" w:rsidRDefault="007A6D0E" w:rsidP="001F69D9">
            <w:pPr>
              <w:spacing w:after="0" w:line="240" w:lineRule="auto"/>
              <w:jc w:val="center"/>
              <w:textAlignment w:val="baseline"/>
              <w:rPr>
                <w:ins w:id="888" w:author="Guilherme Menezes" w:date="2019-06-06T14:54:00Z"/>
                <w:rFonts w:ascii="Times New Roman" w:eastAsia="Times New Roman" w:hAnsi="Times New Roman" w:cs="Times New Roman"/>
                <w:sz w:val="24"/>
                <w:szCs w:val="24"/>
                <w:lang w:eastAsia="pt-BR"/>
              </w:rPr>
            </w:pPr>
            <w:ins w:id="889" w:author="Guilherme Menezes" w:date="2019-06-06T14:54:00Z">
              <w:r w:rsidRPr="001F69D9">
                <w:rPr>
                  <w:rFonts w:eastAsia="Times New Roman" w:cs="Tahoma"/>
                  <w:sz w:val="18"/>
                  <w:szCs w:val="18"/>
                  <w:lang w:eastAsia="pt-BR"/>
                </w:rPr>
                <w:t>4 </w:t>
              </w:r>
            </w:ins>
          </w:p>
        </w:tc>
        <w:tc>
          <w:tcPr>
            <w:tcW w:w="513" w:type="dxa"/>
            <w:tcBorders>
              <w:top w:val="single" w:sz="4" w:space="0" w:color="auto"/>
              <w:left w:val="single" w:sz="4" w:space="0" w:color="auto"/>
              <w:bottom w:val="single" w:sz="4" w:space="0" w:color="auto"/>
              <w:right w:val="single" w:sz="4" w:space="0" w:color="auto"/>
            </w:tcBorders>
            <w:tcPrChange w:id="890" w:author="Guilherme Menezes" w:date="2019-06-06T14:57:00Z">
              <w:tcPr>
                <w:tcW w:w="9249" w:type="dxa"/>
                <w:tcBorders>
                  <w:top w:val="nil"/>
                  <w:left w:val="nil"/>
                  <w:bottom w:val="single" w:sz="6" w:space="0" w:color="000000"/>
                  <w:right w:val="nil"/>
                </w:tcBorders>
              </w:tcPr>
            </w:tcPrChange>
          </w:tcPr>
          <w:p w14:paraId="49A430A5" w14:textId="77777777" w:rsidR="007A6D0E" w:rsidRPr="001F69D9" w:rsidRDefault="007A6D0E" w:rsidP="001F69D9">
            <w:pPr>
              <w:spacing w:after="0" w:line="240" w:lineRule="auto"/>
              <w:ind w:left="105"/>
              <w:textAlignment w:val="baseline"/>
              <w:rPr>
                <w:ins w:id="891" w:author="Guilherme Menezes" w:date="2019-06-06T14:57:00Z"/>
                <w:rFonts w:eastAsia="Times New Roman" w:cs="Tahoma"/>
                <w:sz w:val="18"/>
                <w:szCs w:val="18"/>
                <w:lang w:eastAsia="pt-BR"/>
              </w:rPr>
            </w:pPr>
          </w:p>
        </w:tc>
        <w:tc>
          <w:tcPr>
            <w:tcW w:w="8922" w:type="dxa"/>
            <w:tcBorders>
              <w:top w:val="nil"/>
              <w:left w:val="single" w:sz="4" w:space="0" w:color="auto"/>
              <w:bottom w:val="single" w:sz="6" w:space="0" w:color="000000"/>
              <w:right w:val="single" w:sz="6" w:space="0" w:color="000000"/>
            </w:tcBorders>
            <w:shd w:val="clear" w:color="auto" w:fill="auto"/>
            <w:vAlign w:val="center"/>
            <w:hideMark/>
            <w:tcPrChange w:id="892" w:author="Guilherme Menezes" w:date="2019-06-06T14:57:00Z">
              <w:tcPr>
                <w:tcW w:w="9249" w:type="dxa"/>
                <w:tcBorders>
                  <w:top w:val="nil"/>
                  <w:left w:val="nil"/>
                  <w:bottom w:val="single" w:sz="6" w:space="0" w:color="000000"/>
                  <w:right w:val="single" w:sz="6" w:space="0" w:color="000000"/>
                </w:tcBorders>
                <w:shd w:val="clear" w:color="auto" w:fill="auto"/>
                <w:vAlign w:val="center"/>
                <w:hideMark/>
              </w:tcPr>
            </w:tcPrChange>
          </w:tcPr>
          <w:p w14:paraId="05C2FD36" w14:textId="348CB2B2" w:rsidR="007A6D0E" w:rsidRPr="001F69D9" w:rsidRDefault="007A6D0E" w:rsidP="001F69D9">
            <w:pPr>
              <w:spacing w:after="0" w:line="240" w:lineRule="auto"/>
              <w:ind w:left="105"/>
              <w:textAlignment w:val="baseline"/>
              <w:rPr>
                <w:ins w:id="893" w:author="Guilherme Menezes" w:date="2019-06-06T14:54:00Z"/>
                <w:rFonts w:ascii="Times New Roman" w:eastAsia="Times New Roman" w:hAnsi="Times New Roman" w:cs="Times New Roman"/>
                <w:sz w:val="24"/>
                <w:szCs w:val="24"/>
                <w:lang w:eastAsia="pt-BR"/>
              </w:rPr>
            </w:pPr>
            <w:ins w:id="894" w:author="Guilherme Menezes" w:date="2019-06-06T15:01:00Z">
              <w:r>
                <w:rPr>
                  <w:rFonts w:eastAsia="Times New Roman" w:cs="Tahoma"/>
                  <w:sz w:val="18"/>
                  <w:szCs w:val="18"/>
                  <w:lang w:eastAsia="pt-BR"/>
                </w:rPr>
                <w:t>Está em conformidade com as diretrizes de desenvolvimento de software</w:t>
              </w:r>
            </w:ins>
          </w:p>
        </w:tc>
      </w:tr>
      <w:tr w:rsidR="007A6D0E" w:rsidRPr="001F69D9" w14:paraId="4177549B" w14:textId="77777777" w:rsidTr="007A6D0E">
        <w:trPr>
          <w:trHeight w:val="345"/>
          <w:ins w:id="895" w:author="Guilherme Menezes" w:date="2019-06-06T14:54:00Z"/>
          <w:trPrChange w:id="896" w:author="Guilherme Menezes" w:date="2019-06-06T14:57:00Z">
            <w:trPr>
              <w:trHeight w:val="345"/>
            </w:trPr>
          </w:trPrChange>
        </w:trPr>
        <w:tc>
          <w:tcPr>
            <w:tcW w:w="337" w:type="dxa"/>
            <w:tcBorders>
              <w:top w:val="nil"/>
              <w:left w:val="single" w:sz="6" w:space="0" w:color="000000"/>
              <w:bottom w:val="single" w:sz="6" w:space="0" w:color="000000"/>
              <w:right w:val="single" w:sz="4" w:space="0" w:color="auto"/>
            </w:tcBorders>
            <w:shd w:val="clear" w:color="auto" w:fill="auto"/>
            <w:vAlign w:val="center"/>
            <w:hideMark/>
            <w:tcPrChange w:id="897" w:author="Guilherme Menezes" w:date="2019-06-06T14:57:00Z">
              <w:tcPr>
                <w:tcW w:w="389" w:type="dxa"/>
                <w:tcBorders>
                  <w:top w:val="nil"/>
                  <w:left w:val="single" w:sz="6" w:space="0" w:color="000000"/>
                  <w:bottom w:val="single" w:sz="6" w:space="0" w:color="000000"/>
                  <w:right w:val="single" w:sz="6" w:space="0" w:color="000000"/>
                </w:tcBorders>
                <w:shd w:val="clear" w:color="auto" w:fill="auto"/>
                <w:vAlign w:val="center"/>
                <w:hideMark/>
              </w:tcPr>
            </w:tcPrChange>
          </w:tcPr>
          <w:p w14:paraId="4839D084" w14:textId="77777777" w:rsidR="007A6D0E" w:rsidRPr="001F69D9" w:rsidRDefault="007A6D0E" w:rsidP="001F69D9">
            <w:pPr>
              <w:spacing w:after="0" w:line="240" w:lineRule="auto"/>
              <w:jc w:val="center"/>
              <w:textAlignment w:val="baseline"/>
              <w:rPr>
                <w:ins w:id="898" w:author="Guilherme Menezes" w:date="2019-06-06T14:54:00Z"/>
                <w:rFonts w:ascii="Times New Roman" w:eastAsia="Times New Roman" w:hAnsi="Times New Roman" w:cs="Times New Roman"/>
                <w:sz w:val="24"/>
                <w:szCs w:val="24"/>
                <w:lang w:eastAsia="pt-BR"/>
              </w:rPr>
            </w:pPr>
            <w:ins w:id="899" w:author="Guilherme Menezes" w:date="2019-06-06T14:54:00Z">
              <w:r w:rsidRPr="001F69D9">
                <w:rPr>
                  <w:rFonts w:eastAsia="Times New Roman" w:cs="Tahoma"/>
                  <w:sz w:val="18"/>
                  <w:szCs w:val="18"/>
                  <w:lang w:eastAsia="pt-BR"/>
                </w:rPr>
                <w:t>5 </w:t>
              </w:r>
            </w:ins>
          </w:p>
        </w:tc>
        <w:tc>
          <w:tcPr>
            <w:tcW w:w="513" w:type="dxa"/>
            <w:tcBorders>
              <w:top w:val="single" w:sz="4" w:space="0" w:color="auto"/>
              <w:left w:val="single" w:sz="4" w:space="0" w:color="auto"/>
              <w:bottom w:val="single" w:sz="4" w:space="0" w:color="auto"/>
              <w:right w:val="single" w:sz="4" w:space="0" w:color="auto"/>
            </w:tcBorders>
            <w:tcPrChange w:id="900" w:author="Guilherme Menezes" w:date="2019-06-06T14:57:00Z">
              <w:tcPr>
                <w:tcW w:w="9249" w:type="dxa"/>
                <w:tcBorders>
                  <w:top w:val="nil"/>
                  <w:left w:val="nil"/>
                  <w:bottom w:val="single" w:sz="6" w:space="0" w:color="000000"/>
                  <w:right w:val="nil"/>
                </w:tcBorders>
              </w:tcPr>
            </w:tcPrChange>
          </w:tcPr>
          <w:p w14:paraId="664A5253" w14:textId="77777777" w:rsidR="007A6D0E" w:rsidRPr="001F69D9" w:rsidRDefault="007A6D0E" w:rsidP="001F69D9">
            <w:pPr>
              <w:spacing w:after="0" w:line="240" w:lineRule="auto"/>
              <w:ind w:left="105"/>
              <w:textAlignment w:val="baseline"/>
              <w:rPr>
                <w:ins w:id="901" w:author="Guilherme Menezes" w:date="2019-06-06T14:57:00Z"/>
                <w:rFonts w:eastAsia="Times New Roman" w:cs="Tahoma"/>
                <w:sz w:val="18"/>
                <w:szCs w:val="18"/>
                <w:lang w:eastAsia="pt-BR"/>
              </w:rPr>
            </w:pPr>
          </w:p>
        </w:tc>
        <w:tc>
          <w:tcPr>
            <w:tcW w:w="8922" w:type="dxa"/>
            <w:tcBorders>
              <w:top w:val="nil"/>
              <w:left w:val="single" w:sz="4" w:space="0" w:color="auto"/>
              <w:bottom w:val="single" w:sz="6" w:space="0" w:color="000000"/>
              <w:right w:val="single" w:sz="6" w:space="0" w:color="000000"/>
            </w:tcBorders>
            <w:shd w:val="clear" w:color="auto" w:fill="auto"/>
            <w:vAlign w:val="center"/>
            <w:hideMark/>
            <w:tcPrChange w:id="902" w:author="Guilherme Menezes" w:date="2019-06-06T14:57:00Z">
              <w:tcPr>
                <w:tcW w:w="9249" w:type="dxa"/>
                <w:tcBorders>
                  <w:top w:val="nil"/>
                  <w:left w:val="nil"/>
                  <w:bottom w:val="single" w:sz="6" w:space="0" w:color="000000"/>
                  <w:right w:val="single" w:sz="6" w:space="0" w:color="000000"/>
                </w:tcBorders>
                <w:shd w:val="clear" w:color="auto" w:fill="auto"/>
                <w:vAlign w:val="center"/>
                <w:hideMark/>
              </w:tcPr>
            </w:tcPrChange>
          </w:tcPr>
          <w:p w14:paraId="62DFDEE8" w14:textId="3AEB0C79" w:rsidR="007A6D0E" w:rsidRPr="001F69D9" w:rsidRDefault="007A6D0E" w:rsidP="001F69D9">
            <w:pPr>
              <w:spacing w:after="0" w:line="240" w:lineRule="auto"/>
              <w:ind w:left="105"/>
              <w:textAlignment w:val="baseline"/>
              <w:rPr>
                <w:ins w:id="903" w:author="Guilherme Menezes" w:date="2019-06-06T14:54:00Z"/>
                <w:rFonts w:ascii="Times New Roman" w:eastAsia="Times New Roman" w:hAnsi="Times New Roman" w:cs="Times New Roman"/>
                <w:sz w:val="24"/>
                <w:szCs w:val="24"/>
                <w:lang w:eastAsia="pt-BR"/>
              </w:rPr>
            </w:pPr>
            <w:ins w:id="904" w:author="Guilherme Menezes" w:date="2019-06-06T14:54:00Z">
              <w:r w:rsidRPr="001F69D9">
                <w:rPr>
                  <w:rFonts w:eastAsia="Times New Roman" w:cs="Tahoma"/>
                  <w:sz w:val="18"/>
                  <w:szCs w:val="18"/>
                  <w:lang w:eastAsia="pt-BR"/>
                </w:rPr>
                <w:t>A solução não deve armazenar dados de negócio nas estações cliente. </w:t>
              </w:r>
            </w:ins>
          </w:p>
        </w:tc>
      </w:tr>
      <w:tr w:rsidR="007A6D0E" w:rsidRPr="001F69D9" w14:paraId="3CB47A30" w14:textId="77777777" w:rsidTr="007A6D0E">
        <w:trPr>
          <w:trHeight w:val="345"/>
          <w:ins w:id="905" w:author="Guilherme Menezes" w:date="2019-06-06T14:54:00Z"/>
          <w:trPrChange w:id="906" w:author="Guilherme Menezes" w:date="2019-06-06T14:57:00Z">
            <w:trPr>
              <w:trHeight w:val="345"/>
            </w:trPr>
          </w:trPrChange>
        </w:trPr>
        <w:tc>
          <w:tcPr>
            <w:tcW w:w="337" w:type="dxa"/>
            <w:tcBorders>
              <w:top w:val="nil"/>
              <w:left w:val="single" w:sz="6" w:space="0" w:color="000000"/>
              <w:bottom w:val="single" w:sz="6" w:space="0" w:color="000000"/>
              <w:right w:val="single" w:sz="4" w:space="0" w:color="auto"/>
            </w:tcBorders>
            <w:shd w:val="clear" w:color="auto" w:fill="auto"/>
            <w:vAlign w:val="center"/>
            <w:hideMark/>
            <w:tcPrChange w:id="907" w:author="Guilherme Menezes" w:date="2019-06-06T14:57:00Z">
              <w:tcPr>
                <w:tcW w:w="389" w:type="dxa"/>
                <w:tcBorders>
                  <w:top w:val="nil"/>
                  <w:left w:val="single" w:sz="6" w:space="0" w:color="000000"/>
                  <w:bottom w:val="single" w:sz="6" w:space="0" w:color="000000"/>
                  <w:right w:val="single" w:sz="6" w:space="0" w:color="000000"/>
                </w:tcBorders>
                <w:shd w:val="clear" w:color="auto" w:fill="auto"/>
                <w:vAlign w:val="center"/>
                <w:hideMark/>
              </w:tcPr>
            </w:tcPrChange>
          </w:tcPr>
          <w:p w14:paraId="19F58E7C" w14:textId="77777777" w:rsidR="007A6D0E" w:rsidRPr="001F69D9" w:rsidRDefault="007A6D0E" w:rsidP="001F69D9">
            <w:pPr>
              <w:spacing w:after="0" w:line="240" w:lineRule="auto"/>
              <w:jc w:val="center"/>
              <w:textAlignment w:val="baseline"/>
              <w:rPr>
                <w:ins w:id="908" w:author="Guilherme Menezes" w:date="2019-06-06T14:54:00Z"/>
                <w:rFonts w:ascii="Times New Roman" w:eastAsia="Times New Roman" w:hAnsi="Times New Roman" w:cs="Times New Roman"/>
                <w:sz w:val="24"/>
                <w:szCs w:val="24"/>
                <w:lang w:eastAsia="pt-BR"/>
              </w:rPr>
            </w:pPr>
            <w:ins w:id="909" w:author="Guilherme Menezes" w:date="2019-06-06T14:54:00Z">
              <w:r w:rsidRPr="001F69D9">
                <w:rPr>
                  <w:rFonts w:eastAsia="Times New Roman" w:cs="Tahoma"/>
                  <w:sz w:val="18"/>
                  <w:szCs w:val="18"/>
                  <w:lang w:eastAsia="pt-BR"/>
                </w:rPr>
                <w:t>6 </w:t>
              </w:r>
            </w:ins>
          </w:p>
        </w:tc>
        <w:tc>
          <w:tcPr>
            <w:tcW w:w="513" w:type="dxa"/>
            <w:tcBorders>
              <w:top w:val="single" w:sz="4" w:space="0" w:color="auto"/>
              <w:left w:val="single" w:sz="4" w:space="0" w:color="auto"/>
              <w:bottom w:val="single" w:sz="4" w:space="0" w:color="auto"/>
              <w:right w:val="single" w:sz="4" w:space="0" w:color="auto"/>
            </w:tcBorders>
            <w:tcPrChange w:id="910" w:author="Guilherme Menezes" w:date="2019-06-06T14:57:00Z">
              <w:tcPr>
                <w:tcW w:w="9249" w:type="dxa"/>
                <w:tcBorders>
                  <w:top w:val="nil"/>
                  <w:left w:val="nil"/>
                  <w:bottom w:val="single" w:sz="6" w:space="0" w:color="000000"/>
                  <w:right w:val="nil"/>
                </w:tcBorders>
              </w:tcPr>
            </w:tcPrChange>
          </w:tcPr>
          <w:p w14:paraId="1424E608" w14:textId="77777777" w:rsidR="007A6D0E" w:rsidRPr="001F69D9" w:rsidRDefault="007A6D0E" w:rsidP="001F69D9">
            <w:pPr>
              <w:spacing w:after="0" w:line="240" w:lineRule="auto"/>
              <w:ind w:left="105"/>
              <w:textAlignment w:val="baseline"/>
              <w:rPr>
                <w:ins w:id="911" w:author="Guilherme Menezes" w:date="2019-06-06T14:57:00Z"/>
                <w:rFonts w:eastAsia="Times New Roman" w:cs="Tahoma"/>
                <w:sz w:val="18"/>
                <w:szCs w:val="18"/>
                <w:lang w:eastAsia="pt-BR"/>
              </w:rPr>
            </w:pPr>
          </w:p>
        </w:tc>
        <w:tc>
          <w:tcPr>
            <w:tcW w:w="8922" w:type="dxa"/>
            <w:tcBorders>
              <w:top w:val="nil"/>
              <w:left w:val="single" w:sz="4" w:space="0" w:color="auto"/>
              <w:bottom w:val="single" w:sz="6" w:space="0" w:color="000000"/>
              <w:right w:val="single" w:sz="6" w:space="0" w:color="000000"/>
            </w:tcBorders>
            <w:shd w:val="clear" w:color="auto" w:fill="auto"/>
            <w:vAlign w:val="center"/>
            <w:hideMark/>
            <w:tcPrChange w:id="912" w:author="Guilherme Menezes" w:date="2019-06-06T14:57:00Z">
              <w:tcPr>
                <w:tcW w:w="9249" w:type="dxa"/>
                <w:tcBorders>
                  <w:top w:val="nil"/>
                  <w:left w:val="nil"/>
                  <w:bottom w:val="single" w:sz="6" w:space="0" w:color="000000"/>
                  <w:right w:val="single" w:sz="6" w:space="0" w:color="000000"/>
                </w:tcBorders>
                <w:shd w:val="clear" w:color="auto" w:fill="auto"/>
                <w:vAlign w:val="center"/>
                <w:hideMark/>
              </w:tcPr>
            </w:tcPrChange>
          </w:tcPr>
          <w:p w14:paraId="39DBB4D1" w14:textId="1FE4669B" w:rsidR="007A6D0E" w:rsidRPr="001F69D9" w:rsidRDefault="007A6D0E">
            <w:pPr>
              <w:spacing w:after="0" w:line="240" w:lineRule="auto"/>
              <w:ind w:left="105"/>
              <w:textAlignment w:val="baseline"/>
              <w:rPr>
                <w:ins w:id="913" w:author="Guilherme Menezes" w:date="2019-06-06T14:54:00Z"/>
                <w:rFonts w:ascii="Times New Roman" w:eastAsia="Times New Roman" w:hAnsi="Times New Roman" w:cs="Times New Roman"/>
                <w:sz w:val="24"/>
                <w:szCs w:val="24"/>
                <w:lang w:eastAsia="pt-BR"/>
              </w:rPr>
            </w:pPr>
            <w:ins w:id="914" w:author="Guilherme Menezes" w:date="2019-06-06T15:04:00Z">
              <w:r>
                <w:rPr>
                  <w:rFonts w:eastAsia="Times New Roman" w:cs="Tahoma"/>
                  <w:sz w:val="18"/>
                  <w:szCs w:val="18"/>
                  <w:lang w:eastAsia="pt-BR"/>
                </w:rPr>
                <w:t xml:space="preserve">Tag criada </w:t>
              </w:r>
            </w:ins>
            <w:ins w:id="915" w:author="Guilherme Menezes" w:date="2019-06-06T15:03:00Z">
              <w:r>
                <w:rPr>
                  <w:rFonts w:eastAsia="Times New Roman" w:cs="Tahoma"/>
                  <w:sz w:val="18"/>
                  <w:szCs w:val="18"/>
                  <w:lang w:eastAsia="pt-BR"/>
                </w:rPr>
                <w:t>no SVN</w:t>
              </w:r>
            </w:ins>
            <w:ins w:id="916" w:author="Guilherme Menezes" w:date="2019-06-06T14:54:00Z">
              <w:r w:rsidRPr="001F69D9">
                <w:rPr>
                  <w:rFonts w:eastAsia="Times New Roman" w:cs="Tahoma"/>
                  <w:sz w:val="18"/>
                  <w:szCs w:val="18"/>
                  <w:lang w:eastAsia="pt-BR"/>
                </w:rPr>
                <w:t>. </w:t>
              </w:r>
            </w:ins>
          </w:p>
        </w:tc>
      </w:tr>
    </w:tbl>
    <w:p w14:paraId="5394F8FC" w14:textId="77777777" w:rsidR="003E11DA" w:rsidRPr="004044DD" w:rsidRDefault="003E11DA">
      <w:pPr>
        <w:pStyle w:val="NormalFinep"/>
        <w:rPr>
          <w:lang w:val="en-US"/>
        </w:rPr>
      </w:pPr>
    </w:p>
    <w:sectPr w:rsidR="003E11DA" w:rsidRPr="004044DD" w:rsidSect="008D40EB">
      <w:pgSz w:w="16838" w:h="11906" w:orient="landscape"/>
      <w:pgMar w:top="992" w:right="1418" w:bottom="991" w:left="1418" w:header="227" w:footer="709" w:gutter="0"/>
      <w:cols w:space="708"/>
      <w:docGrid w:linePitch="360"/>
      <w:sectPrChange w:id="917" w:author="Ingrid Oliveira" w:date="2019-06-19T11:50:00Z">
        <w:sectPr w:rsidR="003E11DA" w:rsidRPr="004044DD" w:rsidSect="008D40EB">
          <w:pgSz w:w="11906" w:h="16838" w:orient="portrait"/>
          <w:pgMar w:top="1418" w:right="991" w:bottom="1418" w:left="992" w:header="227" w:footer="709"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A86A19" w14:textId="77777777" w:rsidR="008D40EB" w:rsidRDefault="008D40EB" w:rsidP="004702B5">
      <w:pPr>
        <w:spacing w:after="0" w:line="240" w:lineRule="auto"/>
      </w:pPr>
      <w:r>
        <w:separator/>
      </w:r>
    </w:p>
  </w:endnote>
  <w:endnote w:type="continuationSeparator" w:id="0">
    <w:p w14:paraId="70E2BA4A" w14:textId="77777777" w:rsidR="008D40EB" w:rsidRDefault="008D40EB" w:rsidP="004702B5">
      <w:pPr>
        <w:spacing w:after="0" w:line="240" w:lineRule="auto"/>
      </w:pPr>
      <w:r>
        <w:continuationSeparator/>
      </w:r>
    </w:p>
  </w:endnote>
  <w:endnote w:type="continuationNotice" w:id="1">
    <w:p w14:paraId="52065D5C" w14:textId="77777777" w:rsidR="008D40EB" w:rsidRDefault="008D40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26431" w14:textId="16175842" w:rsidR="008D40EB" w:rsidRPr="0041541B" w:rsidRDefault="008D40EB">
    <w:pPr>
      <w:pStyle w:val="Rodap"/>
      <w:jc w:val="right"/>
      <w:rPr>
        <w:sz w:val="18"/>
      </w:rPr>
    </w:pPr>
  </w:p>
  <w:p w14:paraId="47D26432" w14:textId="77777777" w:rsidR="008D40EB" w:rsidRDefault="008D40E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9606712"/>
      <w:docPartObj>
        <w:docPartGallery w:val="Page Numbers (Bottom of Page)"/>
        <w:docPartUnique/>
      </w:docPartObj>
    </w:sdtPr>
    <w:sdtEndPr>
      <w:rPr>
        <w:sz w:val="18"/>
      </w:rPr>
    </w:sdtEndPr>
    <w:sdtContent>
      <w:p w14:paraId="58FA4111" w14:textId="343D4CE6" w:rsidR="008D40EB" w:rsidRPr="0041541B" w:rsidRDefault="008D40EB">
        <w:pPr>
          <w:pStyle w:val="Rodap"/>
          <w:jc w:val="right"/>
          <w:rPr>
            <w:sz w:val="18"/>
          </w:rPr>
        </w:pPr>
        <w:r w:rsidRPr="0041541B">
          <w:rPr>
            <w:sz w:val="18"/>
          </w:rPr>
          <w:fldChar w:fldCharType="begin"/>
        </w:r>
        <w:r w:rsidRPr="0041541B">
          <w:rPr>
            <w:sz w:val="18"/>
          </w:rPr>
          <w:instrText>PAGE   \* MERGEFORMAT</w:instrText>
        </w:r>
        <w:r w:rsidRPr="0041541B">
          <w:rPr>
            <w:sz w:val="18"/>
          </w:rPr>
          <w:fldChar w:fldCharType="separate"/>
        </w:r>
        <w:r w:rsidR="00EB0A5A">
          <w:rPr>
            <w:noProof/>
            <w:sz w:val="18"/>
          </w:rPr>
          <w:t>42</w:t>
        </w:r>
        <w:r w:rsidRPr="0041541B">
          <w:rPr>
            <w:sz w:val="18"/>
          </w:rPr>
          <w:fldChar w:fldCharType="end"/>
        </w:r>
      </w:p>
    </w:sdtContent>
  </w:sdt>
  <w:p w14:paraId="139F10BB" w14:textId="77777777" w:rsidR="008D40EB" w:rsidRDefault="008D40E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C6F63F" w14:textId="77777777" w:rsidR="008D40EB" w:rsidRDefault="008D40EB" w:rsidP="004702B5">
      <w:pPr>
        <w:spacing w:after="0" w:line="240" w:lineRule="auto"/>
      </w:pPr>
      <w:r>
        <w:separator/>
      </w:r>
    </w:p>
  </w:footnote>
  <w:footnote w:type="continuationSeparator" w:id="0">
    <w:p w14:paraId="681E643C" w14:textId="77777777" w:rsidR="008D40EB" w:rsidRDefault="008D40EB" w:rsidP="004702B5">
      <w:pPr>
        <w:spacing w:after="0" w:line="240" w:lineRule="auto"/>
      </w:pPr>
      <w:r>
        <w:continuationSeparator/>
      </w:r>
    </w:p>
  </w:footnote>
  <w:footnote w:type="continuationNotice" w:id="1">
    <w:p w14:paraId="7C5E35FF" w14:textId="77777777" w:rsidR="008D40EB" w:rsidRDefault="008D40EB">
      <w:pPr>
        <w:spacing w:after="0" w:line="240" w:lineRule="auto"/>
      </w:pPr>
    </w:p>
  </w:footnote>
  <w:footnote w:id="2">
    <w:p w14:paraId="7CE66E36" w14:textId="08ABC0FE" w:rsidR="008D40EB" w:rsidRPr="004044DD" w:rsidRDefault="008D40EB" w:rsidP="00F24177">
      <w:pPr>
        <w:pStyle w:val="Textodenotaderodap"/>
        <w:ind w:firstLine="0"/>
        <w:rPr>
          <w:lang w:val="pt-BR"/>
        </w:rPr>
      </w:pPr>
      <w:r>
        <w:rPr>
          <w:rStyle w:val="Refdenotaderodap"/>
        </w:rPr>
        <w:footnoteRef/>
      </w:r>
      <w:r w:rsidRPr="004044DD">
        <w:rPr>
          <w:lang w:val="pt-BR"/>
        </w:rPr>
        <w:t xml:space="preserve"> </w:t>
      </w:r>
      <w:r>
        <w:rPr>
          <w:lang w:val="pt-BR"/>
        </w:rPr>
        <w:t xml:space="preserve">Foram adotadas as definições da IEEE </w:t>
      </w:r>
      <w:r w:rsidRPr="004044DD">
        <w:rPr>
          <w:i/>
          <w:lang w:val="pt-BR"/>
        </w:rPr>
        <w:t>Standard Classification for Software Anomalies</w:t>
      </w:r>
      <w:r>
        <w:rPr>
          <w:lang w:val="pt-BR"/>
        </w:rPr>
        <w:t xml:space="preserve"> 1044-2009 para os itens defeito, erro e falha.</w:t>
      </w:r>
    </w:p>
  </w:footnote>
  <w:footnote w:id="3">
    <w:p w14:paraId="0F3E7FD9" w14:textId="2C8216C9" w:rsidR="008D40EB" w:rsidRPr="003E0D3E" w:rsidRDefault="008D40EB" w:rsidP="00E61113">
      <w:pPr>
        <w:pStyle w:val="Textodenotaderodap"/>
        <w:rPr>
          <w:lang w:val="pt-BR"/>
        </w:rPr>
      </w:pPr>
      <w:r>
        <w:rPr>
          <w:rStyle w:val="Refdenotaderodap"/>
        </w:rPr>
        <w:footnoteRef/>
      </w:r>
      <w:r w:rsidRPr="003E0D3E">
        <w:rPr>
          <w:lang w:val="pt-BR"/>
        </w:rPr>
        <w:t xml:space="preserve"> </w:t>
      </w:r>
      <w:r>
        <w:rPr>
          <w:lang w:val="pt-BR"/>
        </w:rPr>
        <w:t>O formato da redação das histórias é livre, mas é desejável que contemple critérios de aceitação expressos em cenários dado/quando/então</w:t>
      </w:r>
    </w:p>
  </w:footnote>
  <w:footnote w:id="4">
    <w:p w14:paraId="6BBB6B44" w14:textId="77777777" w:rsidR="008D40EB" w:rsidRPr="003E0D3E" w:rsidRDefault="008D40EB" w:rsidP="00E61113">
      <w:pPr>
        <w:pStyle w:val="Textodenotaderodap"/>
        <w:rPr>
          <w:lang w:val="pt-BR"/>
        </w:rPr>
      </w:pPr>
      <w:r>
        <w:rPr>
          <w:rStyle w:val="Refdenotaderodap"/>
        </w:rPr>
        <w:footnoteRef/>
      </w:r>
      <w:r w:rsidRPr="003E0D3E">
        <w:rPr>
          <w:lang w:val="pt-BR"/>
        </w:rPr>
        <w:t xml:space="preserve"> </w:t>
      </w:r>
      <w:r>
        <w:rPr>
          <w:lang w:val="pt-BR"/>
        </w:rPr>
        <w:t>Em projetos desenvolvidos pela equipe interna</w:t>
      </w:r>
    </w:p>
  </w:footnote>
  <w:footnote w:id="5">
    <w:p w14:paraId="100EFBD4" w14:textId="77777777" w:rsidR="008D40EB" w:rsidRPr="003E0D3E" w:rsidRDefault="008D40EB" w:rsidP="00E61113">
      <w:pPr>
        <w:pStyle w:val="Textodenotaderodap"/>
        <w:rPr>
          <w:lang w:val="pt-BR"/>
        </w:rPr>
      </w:pPr>
      <w:r>
        <w:rPr>
          <w:rStyle w:val="Refdenotaderodap"/>
        </w:rPr>
        <w:footnoteRef/>
      </w:r>
      <w:r w:rsidRPr="003E0D3E">
        <w:rPr>
          <w:lang w:val="pt-BR"/>
        </w:rPr>
        <w:t xml:space="preserve"> </w:t>
      </w:r>
      <w:r>
        <w:rPr>
          <w:lang w:val="pt-BR"/>
        </w:rPr>
        <w:t>Em projetos desenvolvidos pela Fábrica de Software</w:t>
      </w:r>
    </w:p>
  </w:footnote>
  <w:footnote w:id="6">
    <w:p w14:paraId="33256D4E" w14:textId="175BE6DC" w:rsidR="008D40EB" w:rsidRPr="00C31FA0" w:rsidRDefault="008D40EB">
      <w:pPr>
        <w:pStyle w:val="Textodenotaderodap"/>
        <w:rPr>
          <w:lang w:val="pt-BR"/>
        </w:rPr>
      </w:pPr>
      <w:r>
        <w:rPr>
          <w:rStyle w:val="Refdenotaderodap"/>
        </w:rPr>
        <w:footnoteRef/>
      </w:r>
      <w:r w:rsidRPr="00C31FA0">
        <w:rPr>
          <w:lang w:val="pt-BR"/>
        </w:rPr>
        <w:t xml:space="preserve"> </w:t>
      </w:r>
      <w:r>
        <w:rPr>
          <w:lang w:val="pt-BR"/>
        </w:rPr>
        <w:t xml:space="preserve">Para projetos de </w:t>
      </w:r>
      <w:r w:rsidRPr="003C30E4">
        <w:rPr>
          <w:i/>
          <w:lang w:val="pt-BR"/>
        </w:rPr>
        <w:t>Business Intelligence</w:t>
      </w:r>
    </w:p>
  </w:footnote>
  <w:footnote w:id="7">
    <w:p w14:paraId="7D83416A" w14:textId="588000EF" w:rsidR="008D40EB" w:rsidRPr="00435A37" w:rsidRDefault="008D40EB" w:rsidP="00C31FA0">
      <w:pPr>
        <w:pStyle w:val="Textodenotaderodap"/>
        <w:rPr>
          <w:lang w:val="pt-BR"/>
        </w:rPr>
      </w:pPr>
      <w:r>
        <w:rPr>
          <w:rStyle w:val="Refdenotaderodap"/>
        </w:rPr>
        <w:footnoteRef/>
      </w:r>
      <w:r w:rsidRPr="00435A37">
        <w:rPr>
          <w:lang w:val="pt-BR"/>
        </w:rPr>
        <w:t xml:space="preserve"> </w:t>
      </w:r>
      <w:r>
        <w:rPr>
          <w:lang w:val="pt-BR"/>
        </w:rPr>
        <w:t xml:space="preserve">Para projetos de </w:t>
      </w:r>
      <w:r w:rsidRPr="003C30E4">
        <w:rPr>
          <w:i/>
          <w:lang w:val="pt-BR"/>
        </w:rPr>
        <w:t>Business Intelligence</w:t>
      </w:r>
    </w:p>
  </w:footnote>
  <w:footnote w:id="8">
    <w:p w14:paraId="29DFABB0" w14:textId="0C7B5809" w:rsidR="008D40EB" w:rsidRPr="00A317DF" w:rsidRDefault="008D40EB" w:rsidP="002B6496">
      <w:pPr>
        <w:pStyle w:val="Textodenotaderodap"/>
        <w:rPr>
          <w:lang w:val="pt-BR"/>
        </w:rPr>
      </w:pPr>
      <w:r>
        <w:rPr>
          <w:rStyle w:val="Refdenotaderodap"/>
        </w:rPr>
        <w:footnoteRef/>
      </w:r>
      <w:r w:rsidRPr="00A317DF">
        <w:rPr>
          <w:lang w:val="pt-BR"/>
        </w:rPr>
        <w:t xml:space="preserve"> </w:t>
      </w:r>
      <w:r>
        <w:rPr>
          <w:lang w:val="pt-BR"/>
        </w:rPr>
        <w:t>Nos casos de manutenção, o modelo deve contemplar, no mínimo, objetos criados, atualizados ou impactos pelas alterações realizadas.</w:t>
      </w:r>
    </w:p>
  </w:footnote>
  <w:footnote w:id="9">
    <w:p w14:paraId="75D8846C" w14:textId="77777777" w:rsidR="008D40EB" w:rsidRPr="003E0D3E" w:rsidRDefault="008D40EB" w:rsidP="000361E6">
      <w:pPr>
        <w:pStyle w:val="Textodenotaderodap"/>
        <w:rPr>
          <w:lang w:val="pt-BR"/>
        </w:rPr>
      </w:pPr>
      <w:r>
        <w:rPr>
          <w:rStyle w:val="Refdenotaderodap"/>
        </w:rPr>
        <w:footnoteRef/>
      </w:r>
      <w:r w:rsidRPr="003E0D3E">
        <w:rPr>
          <w:lang w:val="pt-BR"/>
        </w:rPr>
        <w:t xml:space="preserve"> </w:t>
      </w:r>
      <w:r>
        <w:rPr>
          <w:lang w:val="pt-BR"/>
        </w:rPr>
        <w:t>Em projetos desenvolvidos pela equipe interna</w:t>
      </w:r>
    </w:p>
  </w:footnote>
  <w:footnote w:id="10">
    <w:p w14:paraId="0E5D0E63" w14:textId="77777777" w:rsidR="008D40EB" w:rsidRPr="003E0D3E" w:rsidRDefault="008D40EB" w:rsidP="000361E6">
      <w:pPr>
        <w:pStyle w:val="Textodenotaderodap"/>
        <w:rPr>
          <w:lang w:val="pt-BR"/>
        </w:rPr>
      </w:pPr>
      <w:r>
        <w:rPr>
          <w:rStyle w:val="Refdenotaderodap"/>
        </w:rPr>
        <w:footnoteRef/>
      </w:r>
      <w:r w:rsidRPr="003E0D3E">
        <w:rPr>
          <w:lang w:val="pt-BR"/>
        </w:rPr>
        <w:t xml:space="preserve"> </w:t>
      </w:r>
      <w:r>
        <w:rPr>
          <w:lang w:val="pt-BR"/>
        </w:rPr>
        <w:t>Em projetos desenvolvidos pela Fábrica de Software</w:t>
      </w:r>
    </w:p>
  </w:footnote>
  <w:footnote w:id="11">
    <w:p w14:paraId="500AE782" w14:textId="5E711BEE" w:rsidR="008D40EB" w:rsidRPr="003E0D3E" w:rsidRDefault="008D40EB">
      <w:pPr>
        <w:pStyle w:val="Textodenotaderodap"/>
        <w:ind w:left="708" w:firstLine="12"/>
        <w:rPr>
          <w:lang w:val="pt-BR"/>
        </w:rPr>
        <w:pPrChange w:id="292" w:author="Guilherme Menezes" w:date="2019-06-05T13:59:00Z">
          <w:pPr>
            <w:pStyle w:val="Textodenotaderodap"/>
          </w:pPr>
        </w:pPrChange>
      </w:pPr>
      <w:r>
        <w:rPr>
          <w:rStyle w:val="Refdenotaderodap"/>
        </w:rPr>
        <w:footnoteRef/>
      </w:r>
      <w:r w:rsidRPr="003E0D3E">
        <w:rPr>
          <w:lang w:val="pt-BR"/>
        </w:rPr>
        <w:t xml:space="preserve"> </w:t>
      </w:r>
      <w:r>
        <w:rPr>
          <w:lang w:val="pt-BR"/>
        </w:rPr>
        <w:t>Teste realizado pelo cliente de todas as funcionalidades previstas no Sprint, indicando se foram atendidas ou não.</w:t>
      </w:r>
      <w:ins w:id="293" w:author="Guilherme Menezes" w:date="2019-06-05T13:54:00Z">
        <w:r>
          <w:rPr>
            <w:lang w:val="pt-BR"/>
          </w:rPr>
          <w:t xml:space="preserve"> Ao final do teste o cliente dever</w:t>
        </w:r>
      </w:ins>
      <w:ins w:id="294" w:author="Guilherme Menezes" w:date="2019-06-05T13:58:00Z">
        <w:r>
          <w:rPr>
            <w:lang w:val="pt-BR"/>
          </w:rPr>
          <w:t>á formalizar que os requisitos foram atendidos</w:t>
        </w:r>
      </w:ins>
      <w:ins w:id="295" w:author="Guilherme Menezes" w:date="2019-06-05T16:04:00Z">
        <w:r>
          <w:rPr>
            <w:lang w:val="pt-BR"/>
          </w:rPr>
          <w:t xml:space="preserve"> ou não</w:t>
        </w:r>
      </w:ins>
      <w:ins w:id="296" w:author="Guilherme Menezes" w:date="2019-06-05T13:59:00Z">
        <w:r>
          <w:rPr>
            <w:lang w:val="pt-BR"/>
          </w:rPr>
          <w:t>.</w:t>
        </w:r>
      </w:ins>
    </w:p>
  </w:footnote>
  <w:footnote w:id="12">
    <w:p w14:paraId="04CA5735" w14:textId="77777777" w:rsidR="008D40EB" w:rsidRPr="00A622BD" w:rsidRDefault="008D40EB" w:rsidP="00E61113">
      <w:pPr>
        <w:pStyle w:val="Textodenotaderodap"/>
        <w:rPr>
          <w:lang w:val="pt-BR"/>
        </w:rPr>
      </w:pPr>
      <w:r>
        <w:rPr>
          <w:rStyle w:val="Refdenotaderodap"/>
        </w:rPr>
        <w:footnoteRef/>
      </w:r>
      <w:r w:rsidRPr="00A622BD">
        <w:rPr>
          <w:lang w:val="pt-BR"/>
        </w:rPr>
        <w:t xml:space="preserve"> </w:t>
      </w:r>
      <w:r>
        <w:rPr>
          <w:lang w:val="pt-BR"/>
        </w:rPr>
        <w:t xml:space="preserve">Para demandas que não se enquadrem na arquitetura padrão definida, com a devida justificativa e embasamento técnico para não utilização do padrão.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26430" w14:textId="5D897846" w:rsidR="008D40EB" w:rsidRPr="00B0662E" w:rsidRDefault="008D40EB" w:rsidP="00B0662E">
    <w:pPr>
      <w:pStyle w:val="Cabealho"/>
      <w:jc w:val="right"/>
    </w:pPr>
    <w:r>
      <w:rPr>
        <w:noProof/>
        <w:lang w:eastAsia="pt-BR"/>
      </w:rPr>
      <w:drawing>
        <wp:inline distT="0" distB="0" distL="0" distR="0" wp14:anchorId="7DD7F39C" wp14:editId="60A9B43C">
          <wp:extent cx="1074420" cy="607205"/>
          <wp:effectExtent l="0" t="0" r="0" b="254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356" cy="62016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6FEE2" w14:textId="0794D0D6" w:rsidR="008D40EB" w:rsidRDefault="008D40EB" w:rsidP="00BF0C17">
    <w:pPr>
      <w:pStyle w:val="Cabealho"/>
      <w:jc w:val="right"/>
    </w:pPr>
    <w:r>
      <w:rPr>
        <w:noProof/>
        <w:lang w:eastAsia="pt-BR"/>
      </w:rPr>
      <w:drawing>
        <wp:inline distT="0" distB="0" distL="0" distR="0" wp14:anchorId="731C542B" wp14:editId="20D5D8D4">
          <wp:extent cx="1074420" cy="607205"/>
          <wp:effectExtent l="0" t="0" r="0" b="254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356" cy="6201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14A9F"/>
    <w:multiLevelType w:val="multilevel"/>
    <w:tmpl w:val="0E064FEC"/>
    <w:lvl w:ilvl="0">
      <w:start w:val="1"/>
      <w:numFmt w:val="decimal"/>
      <w:lvlText w:val="%1)"/>
      <w:lvlJc w:val="left"/>
      <w:pPr>
        <w:ind w:left="720" w:hanging="360"/>
      </w:pPr>
      <w:rPr>
        <w:rFonts w:ascii="Tahoma" w:hAnsi="Tahoma" w:hint="default"/>
        <w:b/>
        <w:i w:val="0"/>
        <w:sz w:val="28"/>
      </w:rPr>
    </w:lvl>
    <w:lvl w:ilvl="1">
      <w:start w:val="1"/>
      <w:numFmt w:val="decimal"/>
      <w:lvlText w:val="%1.%2)"/>
      <w:lvlJc w:val="left"/>
      <w:pPr>
        <w:ind w:left="1440" w:hanging="360"/>
      </w:pPr>
      <w:rPr>
        <w:rFonts w:hint="default"/>
      </w:rPr>
    </w:lvl>
    <w:lvl w:ilvl="2">
      <w:start w:val="1"/>
      <w:numFmt w:val="upp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40F6371"/>
    <w:multiLevelType w:val="hybridMultilevel"/>
    <w:tmpl w:val="5328B076"/>
    <w:lvl w:ilvl="0" w:tplc="7CF8C974">
      <w:start w:val="1"/>
      <w:numFmt w:val="bullet"/>
      <w:lvlText w:val="•"/>
      <w:lvlJc w:val="left"/>
      <w:pPr>
        <w:ind w:left="720" w:hanging="360"/>
      </w:pPr>
      <w:rPr>
        <w:rFonts w:ascii="Arial" w:hAnsi="Arial" w:hint="default"/>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5651609"/>
    <w:multiLevelType w:val="multilevel"/>
    <w:tmpl w:val="2C005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C6691C"/>
    <w:multiLevelType w:val="hybridMultilevel"/>
    <w:tmpl w:val="2C02CC4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99F521C"/>
    <w:multiLevelType w:val="multilevel"/>
    <w:tmpl w:val="CDF23B4A"/>
    <w:lvl w:ilvl="0">
      <w:start w:val="1"/>
      <w:numFmt w:val="decimal"/>
      <w:pStyle w:val="Titulo1Finep"/>
      <w:lvlText w:val="%1."/>
      <w:lvlJc w:val="left"/>
      <w:pPr>
        <w:ind w:left="360" w:hanging="360"/>
      </w:pPr>
      <w:rPr>
        <w:rFonts w:hint="default"/>
        <w:b/>
        <w:i w:val="0"/>
        <w:sz w:val="28"/>
      </w:rPr>
    </w:lvl>
    <w:lvl w:ilvl="1">
      <w:start w:val="1"/>
      <w:numFmt w:val="decimal"/>
      <w:pStyle w:val="Ti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DC1449"/>
    <w:multiLevelType w:val="hybridMultilevel"/>
    <w:tmpl w:val="6BB0A640"/>
    <w:lvl w:ilvl="0" w:tplc="22AC9652">
      <w:start w:val="2"/>
      <w:numFmt w:val="decimal"/>
      <w:lvlText w:val="%1.4.1)"/>
      <w:lvlJc w:val="left"/>
      <w:pPr>
        <w:ind w:left="360" w:hanging="360"/>
      </w:pPr>
      <w:rPr>
        <w:rFonts w:ascii="Arial" w:hAnsi="Arial" w:hint="default"/>
        <w:b/>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9F04B98"/>
    <w:multiLevelType w:val="hybridMultilevel"/>
    <w:tmpl w:val="77427D6E"/>
    <w:lvl w:ilvl="0" w:tplc="7CF8C974">
      <w:start w:val="1"/>
      <w:numFmt w:val="bullet"/>
      <w:lvlText w:val="•"/>
      <w:lvlJc w:val="left"/>
      <w:pPr>
        <w:ind w:left="1287" w:hanging="360"/>
      </w:pPr>
      <w:rPr>
        <w:rFonts w:ascii="Arial" w:hAnsi="Arial" w:hint="default"/>
        <w:sz w:val="24"/>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15:restartNumberingAfterBreak="0">
    <w:nsid w:val="1FF2472F"/>
    <w:multiLevelType w:val="hybridMultilevel"/>
    <w:tmpl w:val="0DA0F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3605606"/>
    <w:multiLevelType w:val="hybridMultilevel"/>
    <w:tmpl w:val="FCC26806"/>
    <w:lvl w:ilvl="0" w:tplc="3F144116">
      <w:start w:val="1"/>
      <w:numFmt w:val="decimal"/>
      <w:lvlText w:val="%1)"/>
      <w:lvlJc w:val="left"/>
      <w:pPr>
        <w:ind w:left="720" w:hanging="360"/>
      </w:pPr>
      <w:rPr>
        <w:rFonts w:ascii="Calibri" w:hAnsi="Calibr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BC55566"/>
    <w:multiLevelType w:val="hybridMultilevel"/>
    <w:tmpl w:val="DE2619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C637D1D"/>
    <w:multiLevelType w:val="hybridMultilevel"/>
    <w:tmpl w:val="1CAA19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02702CB"/>
    <w:multiLevelType w:val="hybridMultilevel"/>
    <w:tmpl w:val="A9F6EA5A"/>
    <w:lvl w:ilvl="0" w:tplc="7CF8C974">
      <w:start w:val="1"/>
      <w:numFmt w:val="bullet"/>
      <w:lvlText w:val="•"/>
      <w:lvlJc w:val="left"/>
      <w:pPr>
        <w:ind w:left="1287" w:hanging="360"/>
      </w:pPr>
      <w:rPr>
        <w:rFonts w:ascii="Arial" w:hAnsi="Arial" w:hint="default"/>
        <w:sz w:val="24"/>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2" w15:restartNumberingAfterBreak="0">
    <w:nsid w:val="30487084"/>
    <w:multiLevelType w:val="multilevel"/>
    <w:tmpl w:val="8ABCCA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E469A3"/>
    <w:multiLevelType w:val="hybridMultilevel"/>
    <w:tmpl w:val="9F16926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2C312BD"/>
    <w:multiLevelType w:val="hybridMultilevel"/>
    <w:tmpl w:val="0812D430"/>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15:restartNumberingAfterBreak="0">
    <w:nsid w:val="33852F43"/>
    <w:multiLevelType w:val="multilevel"/>
    <w:tmpl w:val="B8504A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3625F2"/>
    <w:multiLevelType w:val="hybridMultilevel"/>
    <w:tmpl w:val="0298D2C0"/>
    <w:lvl w:ilvl="0" w:tplc="D51E7F1A">
      <w:start w:val="1"/>
      <w:numFmt w:val="lowerRoman"/>
      <w:lvlText w:val="%1."/>
      <w:lvlJc w:val="righ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6772809"/>
    <w:multiLevelType w:val="hybridMultilevel"/>
    <w:tmpl w:val="3E606678"/>
    <w:lvl w:ilvl="0" w:tplc="04160001">
      <w:start w:val="1"/>
      <w:numFmt w:val="bullet"/>
      <w:lvlText w:val=""/>
      <w:lvlJc w:val="left"/>
      <w:pPr>
        <w:ind w:left="1713" w:hanging="360"/>
      </w:pPr>
      <w:rPr>
        <w:rFonts w:ascii="Symbol" w:hAnsi="Symbol" w:hint="default"/>
      </w:rPr>
    </w:lvl>
    <w:lvl w:ilvl="1" w:tplc="04160003" w:tentative="1">
      <w:start w:val="1"/>
      <w:numFmt w:val="bullet"/>
      <w:lvlText w:val="o"/>
      <w:lvlJc w:val="left"/>
      <w:pPr>
        <w:ind w:left="2433" w:hanging="360"/>
      </w:pPr>
      <w:rPr>
        <w:rFonts w:ascii="Courier New" w:hAnsi="Courier New" w:cs="Courier New" w:hint="default"/>
      </w:rPr>
    </w:lvl>
    <w:lvl w:ilvl="2" w:tplc="04160005" w:tentative="1">
      <w:start w:val="1"/>
      <w:numFmt w:val="bullet"/>
      <w:lvlText w:val=""/>
      <w:lvlJc w:val="left"/>
      <w:pPr>
        <w:ind w:left="3153" w:hanging="360"/>
      </w:pPr>
      <w:rPr>
        <w:rFonts w:ascii="Wingdings" w:hAnsi="Wingdings" w:hint="default"/>
      </w:rPr>
    </w:lvl>
    <w:lvl w:ilvl="3" w:tplc="04160001" w:tentative="1">
      <w:start w:val="1"/>
      <w:numFmt w:val="bullet"/>
      <w:lvlText w:val=""/>
      <w:lvlJc w:val="left"/>
      <w:pPr>
        <w:ind w:left="3873" w:hanging="360"/>
      </w:pPr>
      <w:rPr>
        <w:rFonts w:ascii="Symbol" w:hAnsi="Symbol" w:hint="default"/>
      </w:rPr>
    </w:lvl>
    <w:lvl w:ilvl="4" w:tplc="04160003" w:tentative="1">
      <w:start w:val="1"/>
      <w:numFmt w:val="bullet"/>
      <w:lvlText w:val="o"/>
      <w:lvlJc w:val="left"/>
      <w:pPr>
        <w:ind w:left="4593" w:hanging="360"/>
      </w:pPr>
      <w:rPr>
        <w:rFonts w:ascii="Courier New" w:hAnsi="Courier New" w:cs="Courier New" w:hint="default"/>
      </w:rPr>
    </w:lvl>
    <w:lvl w:ilvl="5" w:tplc="04160005" w:tentative="1">
      <w:start w:val="1"/>
      <w:numFmt w:val="bullet"/>
      <w:lvlText w:val=""/>
      <w:lvlJc w:val="left"/>
      <w:pPr>
        <w:ind w:left="5313" w:hanging="360"/>
      </w:pPr>
      <w:rPr>
        <w:rFonts w:ascii="Wingdings" w:hAnsi="Wingdings" w:hint="default"/>
      </w:rPr>
    </w:lvl>
    <w:lvl w:ilvl="6" w:tplc="04160001" w:tentative="1">
      <w:start w:val="1"/>
      <w:numFmt w:val="bullet"/>
      <w:lvlText w:val=""/>
      <w:lvlJc w:val="left"/>
      <w:pPr>
        <w:ind w:left="6033" w:hanging="360"/>
      </w:pPr>
      <w:rPr>
        <w:rFonts w:ascii="Symbol" w:hAnsi="Symbol" w:hint="default"/>
      </w:rPr>
    </w:lvl>
    <w:lvl w:ilvl="7" w:tplc="04160003" w:tentative="1">
      <w:start w:val="1"/>
      <w:numFmt w:val="bullet"/>
      <w:lvlText w:val="o"/>
      <w:lvlJc w:val="left"/>
      <w:pPr>
        <w:ind w:left="6753" w:hanging="360"/>
      </w:pPr>
      <w:rPr>
        <w:rFonts w:ascii="Courier New" w:hAnsi="Courier New" w:cs="Courier New" w:hint="default"/>
      </w:rPr>
    </w:lvl>
    <w:lvl w:ilvl="8" w:tplc="04160005" w:tentative="1">
      <w:start w:val="1"/>
      <w:numFmt w:val="bullet"/>
      <w:lvlText w:val=""/>
      <w:lvlJc w:val="left"/>
      <w:pPr>
        <w:ind w:left="7473" w:hanging="360"/>
      </w:pPr>
      <w:rPr>
        <w:rFonts w:ascii="Wingdings" w:hAnsi="Wingdings" w:hint="default"/>
      </w:rPr>
    </w:lvl>
  </w:abstractNum>
  <w:abstractNum w:abstractNumId="18" w15:restartNumberingAfterBreak="0">
    <w:nsid w:val="383C077F"/>
    <w:multiLevelType w:val="multilevel"/>
    <w:tmpl w:val="8C3EA6AA"/>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38443E75"/>
    <w:multiLevelType w:val="multilevel"/>
    <w:tmpl w:val="9ED257F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 w15:restartNumberingAfterBreak="0">
    <w:nsid w:val="3C210370"/>
    <w:multiLevelType w:val="hybridMultilevel"/>
    <w:tmpl w:val="0298D2C0"/>
    <w:lvl w:ilvl="0" w:tplc="D51E7F1A">
      <w:start w:val="1"/>
      <w:numFmt w:val="lowerRoman"/>
      <w:lvlText w:val="%1."/>
      <w:lvlJc w:val="righ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1C7368E"/>
    <w:multiLevelType w:val="hybridMultilevel"/>
    <w:tmpl w:val="599084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B7C11C2"/>
    <w:multiLevelType w:val="hybridMultilevel"/>
    <w:tmpl w:val="DB6C36F2"/>
    <w:lvl w:ilvl="0" w:tplc="7CF8C974">
      <w:start w:val="1"/>
      <w:numFmt w:val="bullet"/>
      <w:lvlText w:val="•"/>
      <w:lvlJc w:val="left"/>
      <w:pPr>
        <w:ind w:left="833" w:hanging="360"/>
      </w:pPr>
      <w:rPr>
        <w:rFonts w:ascii="Arial" w:hAnsi="Arial" w:hint="default"/>
        <w:sz w:val="24"/>
      </w:rPr>
    </w:lvl>
    <w:lvl w:ilvl="1" w:tplc="04160003" w:tentative="1">
      <w:start w:val="1"/>
      <w:numFmt w:val="bullet"/>
      <w:lvlText w:val="o"/>
      <w:lvlJc w:val="left"/>
      <w:pPr>
        <w:ind w:left="1553" w:hanging="360"/>
      </w:pPr>
      <w:rPr>
        <w:rFonts w:ascii="Courier New" w:hAnsi="Courier New" w:cs="Courier New" w:hint="default"/>
      </w:rPr>
    </w:lvl>
    <w:lvl w:ilvl="2" w:tplc="04160005" w:tentative="1">
      <w:start w:val="1"/>
      <w:numFmt w:val="bullet"/>
      <w:lvlText w:val=""/>
      <w:lvlJc w:val="left"/>
      <w:pPr>
        <w:ind w:left="2273" w:hanging="360"/>
      </w:pPr>
      <w:rPr>
        <w:rFonts w:ascii="Wingdings" w:hAnsi="Wingdings" w:hint="default"/>
      </w:rPr>
    </w:lvl>
    <w:lvl w:ilvl="3" w:tplc="04160001" w:tentative="1">
      <w:start w:val="1"/>
      <w:numFmt w:val="bullet"/>
      <w:lvlText w:val=""/>
      <w:lvlJc w:val="left"/>
      <w:pPr>
        <w:ind w:left="2993" w:hanging="360"/>
      </w:pPr>
      <w:rPr>
        <w:rFonts w:ascii="Symbol" w:hAnsi="Symbol" w:hint="default"/>
      </w:rPr>
    </w:lvl>
    <w:lvl w:ilvl="4" w:tplc="04160003" w:tentative="1">
      <w:start w:val="1"/>
      <w:numFmt w:val="bullet"/>
      <w:lvlText w:val="o"/>
      <w:lvlJc w:val="left"/>
      <w:pPr>
        <w:ind w:left="3713" w:hanging="360"/>
      </w:pPr>
      <w:rPr>
        <w:rFonts w:ascii="Courier New" w:hAnsi="Courier New" w:cs="Courier New" w:hint="default"/>
      </w:rPr>
    </w:lvl>
    <w:lvl w:ilvl="5" w:tplc="04160005" w:tentative="1">
      <w:start w:val="1"/>
      <w:numFmt w:val="bullet"/>
      <w:lvlText w:val=""/>
      <w:lvlJc w:val="left"/>
      <w:pPr>
        <w:ind w:left="4433" w:hanging="360"/>
      </w:pPr>
      <w:rPr>
        <w:rFonts w:ascii="Wingdings" w:hAnsi="Wingdings" w:hint="default"/>
      </w:rPr>
    </w:lvl>
    <w:lvl w:ilvl="6" w:tplc="04160001" w:tentative="1">
      <w:start w:val="1"/>
      <w:numFmt w:val="bullet"/>
      <w:lvlText w:val=""/>
      <w:lvlJc w:val="left"/>
      <w:pPr>
        <w:ind w:left="5153" w:hanging="360"/>
      </w:pPr>
      <w:rPr>
        <w:rFonts w:ascii="Symbol" w:hAnsi="Symbol" w:hint="default"/>
      </w:rPr>
    </w:lvl>
    <w:lvl w:ilvl="7" w:tplc="04160003" w:tentative="1">
      <w:start w:val="1"/>
      <w:numFmt w:val="bullet"/>
      <w:lvlText w:val="o"/>
      <w:lvlJc w:val="left"/>
      <w:pPr>
        <w:ind w:left="5873" w:hanging="360"/>
      </w:pPr>
      <w:rPr>
        <w:rFonts w:ascii="Courier New" w:hAnsi="Courier New" w:cs="Courier New" w:hint="default"/>
      </w:rPr>
    </w:lvl>
    <w:lvl w:ilvl="8" w:tplc="04160005" w:tentative="1">
      <w:start w:val="1"/>
      <w:numFmt w:val="bullet"/>
      <w:lvlText w:val=""/>
      <w:lvlJc w:val="left"/>
      <w:pPr>
        <w:ind w:left="6593" w:hanging="360"/>
      </w:pPr>
      <w:rPr>
        <w:rFonts w:ascii="Wingdings" w:hAnsi="Wingdings" w:hint="default"/>
      </w:rPr>
    </w:lvl>
  </w:abstractNum>
  <w:abstractNum w:abstractNumId="23" w15:restartNumberingAfterBreak="0">
    <w:nsid w:val="50755944"/>
    <w:multiLevelType w:val="hybridMultilevel"/>
    <w:tmpl w:val="8F94BE42"/>
    <w:lvl w:ilvl="0" w:tplc="7CF8C974">
      <w:start w:val="1"/>
      <w:numFmt w:val="bullet"/>
      <w:lvlText w:val="•"/>
      <w:lvlJc w:val="left"/>
      <w:pPr>
        <w:ind w:left="833" w:hanging="360"/>
      </w:pPr>
      <w:rPr>
        <w:rFonts w:ascii="Arial" w:hAnsi="Arial" w:hint="default"/>
        <w:sz w:val="24"/>
      </w:rPr>
    </w:lvl>
    <w:lvl w:ilvl="1" w:tplc="04160003" w:tentative="1">
      <w:start w:val="1"/>
      <w:numFmt w:val="bullet"/>
      <w:lvlText w:val="o"/>
      <w:lvlJc w:val="left"/>
      <w:pPr>
        <w:ind w:left="1553" w:hanging="360"/>
      </w:pPr>
      <w:rPr>
        <w:rFonts w:ascii="Courier New" w:hAnsi="Courier New" w:cs="Courier New" w:hint="default"/>
      </w:rPr>
    </w:lvl>
    <w:lvl w:ilvl="2" w:tplc="04160005" w:tentative="1">
      <w:start w:val="1"/>
      <w:numFmt w:val="bullet"/>
      <w:lvlText w:val=""/>
      <w:lvlJc w:val="left"/>
      <w:pPr>
        <w:ind w:left="2273" w:hanging="360"/>
      </w:pPr>
      <w:rPr>
        <w:rFonts w:ascii="Wingdings" w:hAnsi="Wingdings" w:hint="default"/>
      </w:rPr>
    </w:lvl>
    <w:lvl w:ilvl="3" w:tplc="04160001" w:tentative="1">
      <w:start w:val="1"/>
      <w:numFmt w:val="bullet"/>
      <w:lvlText w:val=""/>
      <w:lvlJc w:val="left"/>
      <w:pPr>
        <w:ind w:left="2993" w:hanging="360"/>
      </w:pPr>
      <w:rPr>
        <w:rFonts w:ascii="Symbol" w:hAnsi="Symbol" w:hint="default"/>
      </w:rPr>
    </w:lvl>
    <w:lvl w:ilvl="4" w:tplc="04160003" w:tentative="1">
      <w:start w:val="1"/>
      <w:numFmt w:val="bullet"/>
      <w:lvlText w:val="o"/>
      <w:lvlJc w:val="left"/>
      <w:pPr>
        <w:ind w:left="3713" w:hanging="360"/>
      </w:pPr>
      <w:rPr>
        <w:rFonts w:ascii="Courier New" w:hAnsi="Courier New" w:cs="Courier New" w:hint="default"/>
      </w:rPr>
    </w:lvl>
    <w:lvl w:ilvl="5" w:tplc="04160005" w:tentative="1">
      <w:start w:val="1"/>
      <w:numFmt w:val="bullet"/>
      <w:lvlText w:val=""/>
      <w:lvlJc w:val="left"/>
      <w:pPr>
        <w:ind w:left="4433" w:hanging="360"/>
      </w:pPr>
      <w:rPr>
        <w:rFonts w:ascii="Wingdings" w:hAnsi="Wingdings" w:hint="default"/>
      </w:rPr>
    </w:lvl>
    <w:lvl w:ilvl="6" w:tplc="04160001" w:tentative="1">
      <w:start w:val="1"/>
      <w:numFmt w:val="bullet"/>
      <w:lvlText w:val=""/>
      <w:lvlJc w:val="left"/>
      <w:pPr>
        <w:ind w:left="5153" w:hanging="360"/>
      </w:pPr>
      <w:rPr>
        <w:rFonts w:ascii="Symbol" w:hAnsi="Symbol" w:hint="default"/>
      </w:rPr>
    </w:lvl>
    <w:lvl w:ilvl="7" w:tplc="04160003" w:tentative="1">
      <w:start w:val="1"/>
      <w:numFmt w:val="bullet"/>
      <w:lvlText w:val="o"/>
      <w:lvlJc w:val="left"/>
      <w:pPr>
        <w:ind w:left="5873" w:hanging="360"/>
      </w:pPr>
      <w:rPr>
        <w:rFonts w:ascii="Courier New" w:hAnsi="Courier New" w:cs="Courier New" w:hint="default"/>
      </w:rPr>
    </w:lvl>
    <w:lvl w:ilvl="8" w:tplc="04160005" w:tentative="1">
      <w:start w:val="1"/>
      <w:numFmt w:val="bullet"/>
      <w:lvlText w:val=""/>
      <w:lvlJc w:val="left"/>
      <w:pPr>
        <w:ind w:left="6593" w:hanging="360"/>
      </w:pPr>
      <w:rPr>
        <w:rFonts w:ascii="Wingdings" w:hAnsi="Wingdings" w:hint="default"/>
      </w:rPr>
    </w:lvl>
  </w:abstractNum>
  <w:abstractNum w:abstractNumId="24" w15:restartNumberingAfterBreak="0">
    <w:nsid w:val="51D81693"/>
    <w:multiLevelType w:val="hybridMultilevel"/>
    <w:tmpl w:val="7D3871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2A41F59"/>
    <w:multiLevelType w:val="hybridMultilevel"/>
    <w:tmpl w:val="9D042508"/>
    <w:lvl w:ilvl="0" w:tplc="78D02B80">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323341C"/>
    <w:multiLevelType w:val="hybridMultilevel"/>
    <w:tmpl w:val="942030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D3A50C2"/>
    <w:multiLevelType w:val="hybridMultilevel"/>
    <w:tmpl w:val="EFD20E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C91105"/>
    <w:multiLevelType w:val="hybridMultilevel"/>
    <w:tmpl w:val="304890EA"/>
    <w:lvl w:ilvl="0" w:tplc="04160001">
      <w:start w:val="1"/>
      <w:numFmt w:val="bullet"/>
      <w:lvlText w:val=""/>
      <w:lvlJc w:val="left"/>
      <w:pPr>
        <w:ind w:left="1996" w:hanging="360"/>
      </w:pPr>
      <w:rPr>
        <w:rFonts w:ascii="Symbol" w:hAnsi="Symbol" w:hint="default"/>
      </w:rPr>
    </w:lvl>
    <w:lvl w:ilvl="1" w:tplc="04160003" w:tentative="1">
      <w:start w:val="1"/>
      <w:numFmt w:val="bullet"/>
      <w:lvlText w:val="o"/>
      <w:lvlJc w:val="left"/>
      <w:pPr>
        <w:ind w:left="2716" w:hanging="360"/>
      </w:pPr>
      <w:rPr>
        <w:rFonts w:ascii="Courier New" w:hAnsi="Courier New" w:cs="Courier New" w:hint="default"/>
      </w:rPr>
    </w:lvl>
    <w:lvl w:ilvl="2" w:tplc="04160005" w:tentative="1">
      <w:start w:val="1"/>
      <w:numFmt w:val="bullet"/>
      <w:lvlText w:val=""/>
      <w:lvlJc w:val="left"/>
      <w:pPr>
        <w:ind w:left="3436" w:hanging="360"/>
      </w:pPr>
      <w:rPr>
        <w:rFonts w:ascii="Wingdings" w:hAnsi="Wingdings" w:hint="default"/>
      </w:rPr>
    </w:lvl>
    <w:lvl w:ilvl="3" w:tplc="04160001" w:tentative="1">
      <w:start w:val="1"/>
      <w:numFmt w:val="bullet"/>
      <w:lvlText w:val=""/>
      <w:lvlJc w:val="left"/>
      <w:pPr>
        <w:ind w:left="4156" w:hanging="360"/>
      </w:pPr>
      <w:rPr>
        <w:rFonts w:ascii="Symbol" w:hAnsi="Symbol" w:hint="default"/>
      </w:rPr>
    </w:lvl>
    <w:lvl w:ilvl="4" w:tplc="04160003" w:tentative="1">
      <w:start w:val="1"/>
      <w:numFmt w:val="bullet"/>
      <w:lvlText w:val="o"/>
      <w:lvlJc w:val="left"/>
      <w:pPr>
        <w:ind w:left="4876" w:hanging="360"/>
      </w:pPr>
      <w:rPr>
        <w:rFonts w:ascii="Courier New" w:hAnsi="Courier New" w:cs="Courier New" w:hint="default"/>
      </w:rPr>
    </w:lvl>
    <w:lvl w:ilvl="5" w:tplc="04160005" w:tentative="1">
      <w:start w:val="1"/>
      <w:numFmt w:val="bullet"/>
      <w:lvlText w:val=""/>
      <w:lvlJc w:val="left"/>
      <w:pPr>
        <w:ind w:left="5596" w:hanging="360"/>
      </w:pPr>
      <w:rPr>
        <w:rFonts w:ascii="Wingdings" w:hAnsi="Wingdings" w:hint="default"/>
      </w:rPr>
    </w:lvl>
    <w:lvl w:ilvl="6" w:tplc="04160001" w:tentative="1">
      <w:start w:val="1"/>
      <w:numFmt w:val="bullet"/>
      <w:lvlText w:val=""/>
      <w:lvlJc w:val="left"/>
      <w:pPr>
        <w:ind w:left="6316" w:hanging="360"/>
      </w:pPr>
      <w:rPr>
        <w:rFonts w:ascii="Symbol" w:hAnsi="Symbol" w:hint="default"/>
      </w:rPr>
    </w:lvl>
    <w:lvl w:ilvl="7" w:tplc="04160003" w:tentative="1">
      <w:start w:val="1"/>
      <w:numFmt w:val="bullet"/>
      <w:lvlText w:val="o"/>
      <w:lvlJc w:val="left"/>
      <w:pPr>
        <w:ind w:left="7036" w:hanging="360"/>
      </w:pPr>
      <w:rPr>
        <w:rFonts w:ascii="Courier New" w:hAnsi="Courier New" w:cs="Courier New" w:hint="default"/>
      </w:rPr>
    </w:lvl>
    <w:lvl w:ilvl="8" w:tplc="04160005" w:tentative="1">
      <w:start w:val="1"/>
      <w:numFmt w:val="bullet"/>
      <w:lvlText w:val=""/>
      <w:lvlJc w:val="left"/>
      <w:pPr>
        <w:ind w:left="7756" w:hanging="360"/>
      </w:pPr>
      <w:rPr>
        <w:rFonts w:ascii="Wingdings" w:hAnsi="Wingdings" w:hint="default"/>
      </w:rPr>
    </w:lvl>
  </w:abstractNum>
  <w:abstractNum w:abstractNumId="29" w15:restartNumberingAfterBreak="0">
    <w:nsid w:val="63EE6E4D"/>
    <w:multiLevelType w:val="multilevel"/>
    <w:tmpl w:val="8E54D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753373"/>
    <w:multiLevelType w:val="hybridMultilevel"/>
    <w:tmpl w:val="3F98FF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9702BB3"/>
    <w:multiLevelType w:val="hybridMultilevel"/>
    <w:tmpl w:val="7960FC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B415AEB"/>
    <w:multiLevelType w:val="hybridMultilevel"/>
    <w:tmpl w:val="46EC308C"/>
    <w:lvl w:ilvl="0" w:tplc="97A87078">
      <w:start w:val="1"/>
      <w:numFmt w:val="lowerRoman"/>
      <w:lvlText w:val="%1."/>
      <w:lvlJc w:val="righ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1482283"/>
    <w:multiLevelType w:val="multilevel"/>
    <w:tmpl w:val="2364FE26"/>
    <w:lvl w:ilvl="0">
      <w:start w:val="1"/>
      <w:numFmt w:val="decimal"/>
      <w:pStyle w:val="Titulo3Finep"/>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4900532"/>
    <w:multiLevelType w:val="multilevel"/>
    <w:tmpl w:val="C14E59CE"/>
    <w:lvl w:ilvl="0">
      <w:start w:val="1"/>
      <w:numFmt w:val="decimal"/>
      <w:lvlText w:val="%1)"/>
      <w:lvlJc w:val="left"/>
      <w:pPr>
        <w:ind w:left="720" w:hanging="360"/>
      </w:pPr>
      <w:rPr>
        <w:rFonts w:ascii="Calibri" w:hAnsi="Calibr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8"/>
  </w:num>
  <w:num w:numId="3">
    <w:abstractNumId w:val="34"/>
  </w:num>
  <w:num w:numId="4">
    <w:abstractNumId w:val="23"/>
  </w:num>
  <w:num w:numId="5">
    <w:abstractNumId w:val="1"/>
  </w:num>
  <w:num w:numId="6">
    <w:abstractNumId w:val="22"/>
  </w:num>
  <w:num w:numId="7">
    <w:abstractNumId w:val="5"/>
  </w:num>
  <w:num w:numId="8">
    <w:abstractNumId w:val="0"/>
  </w:num>
  <w:num w:numId="9">
    <w:abstractNumId w:val="17"/>
  </w:num>
  <w:num w:numId="10">
    <w:abstractNumId w:val="4"/>
  </w:num>
  <w:num w:numId="11">
    <w:abstractNumId w:val="4"/>
  </w:num>
  <w:num w:numId="12">
    <w:abstractNumId w:val="28"/>
  </w:num>
  <w:num w:numId="13">
    <w:abstractNumId w:val="32"/>
  </w:num>
  <w:num w:numId="14">
    <w:abstractNumId w:val="16"/>
  </w:num>
  <w:num w:numId="15">
    <w:abstractNumId w:val="20"/>
  </w:num>
  <w:num w:numId="16">
    <w:abstractNumId w:val="13"/>
  </w:num>
  <w:num w:numId="17">
    <w:abstractNumId w:val="21"/>
  </w:num>
  <w:num w:numId="18">
    <w:abstractNumId w:val="31"/>
  </w:num>
  <w:num w:numId="19">
    <w:abstractNumId w:val="26"/>
  </w:num>
  <w:num w:numId="20">
    <w:abstractNumId w:val="24"/>
  </w:num>
  <w:num w:numId="21">
    <w:abstractNumId w:val="6"/>
  </w:num>
  <w:num w:numId="22">
    <w:abstractNumId w:val="11"/>
  </w:num>
  <w:num w:numId="23">
    <w:abstractNumId w:val="9"/>
  </w:num>
  <w:num w:numId="24">
    <w:abstractNumId w:val="27"/>
  </w:num>
  <w:num w:numId="25">
    <w:abstractNumId w:val="3"/>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4"/>
  </w:num>
  <w:num w:numId="30">
    <w:abstractNumId w:val="33"/>
  </w:num>
  <w:num w:numId="31">
    <w:abstractNumId w:val="4"/>
  </w:num>
  <w:num w:numId="32">
    <w:abstractNumId w:val="4"/>
  </w:num>
  <w:num w:numId="33">
    <w:abstractNumId w:val="4"/>
  </w:num>
  <w:num w:numId="34">
    <w:abstractNumId w:val="4"/>
  </w:num>
  <w:num w:numId="35">
    <w:abstractNumId w:val="19"/>
  </w:num>
  <w:num w:numId="36">
    <w:abstractNumId w:val="18"/>
  </w:num>
  <w:num w:numId="37">
    <w:abstractNumId w:val="30"/>
  </w:num>
  <w:num w:numId="38">
    <w:abstractNumId w:val="25"/>
  </w:num>
  <w:num w:numId="39">
    <w:abstractNumId w:val="4"/>
  </w:num>
  <w:num w:numId="40">
    <w:abstractNumId w:val="4"/>
  </w:num>
  <w:num w:numId="41">
    <w:abstractNumId w:val="4"/>
  </w:num>
  <w:num w:numId="42">
    <w:abstractNumId w:val="4"/>
  </w:num>
  <w:num w:numId="43">
    <w:abstractNumId w:val="4"/>
  </w:num>
  <w:num w:numId="44">
    <w:abstractNumId w:val="7"/>
  </w:num>
  <w:num w:numId="45">
    <w:abstractNumId w:val="29"/>
  </w:num>
  <w:num w:numId="46">
    <w:abstractNumId w:val="15"/>
  </w:num>
  <w:num w:numId="47">
    <w:abstractNumId w:val="12"/>
  </w:num>
  <w:num w:numId="48">
    <w:abstractNumId w:val="2"/>
  </w:num>
  <w:num w:numId="49">
    <w:abstractNumId w:val="14"/>
  </w:num>
  <w:num w:numId="5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uilherme Menezes">
    <w15:presenceInfo w15:providerId="Windows Live" w15:userId="dbb15bf3066da690"/>
  </w15:person>
  <w15:person w15:author="Ingrid Oliveira">
    <w15:presenceInfo w15:providerId="None" w15:userId="Ingrid Olivei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40"/>
  <w:activeWritingStyle w:appName="MSWord" w:lang="pt-BR" w:vendorID="64" w:dllVersion="131078" w:nlCheck="1" w:checkStyle="0"/>
  <w:activeWritingStyle w:appName="MSWord" w:lang="en-US" w:vendorID="64" w:dllVersion="131078" w:nlCheck="1" w:checkStyle="1"/>
  <w:trackRevisions/>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7D5"/>
    <w:rsid w:val="000047DE"/>
    <w:rsid w:val="00005AA7"/>
    <w:rsid w:val="00007746"/>
    <w:rsid w:val="00010267"/>
    <w:rsid w:val="00012D6D"/>
    <w:rsid w:val="00022341"/>
    <w:rsid w:val="000361E6"/>
    <w:rsid w:val="00036F2B"/>
    <w:rsid w:val="00037B8C"/>
    <w:rsid w:val="00040E60"/>
    <w:rsid w:val="00041995"/>
    <w:rsid w:val="0004274A"/>
    <w:rsid w:val="00042C2B"/>
    <w:rsid w:val="00042CDF"/>
    <w:rsid w:val="00044C1F"/>
    <w:rsid w:val="00045771"/>
    <w:rsid w:val="00051E8C"/>
    <w:rsid w:val="00055093"/>
    <w:rsid w:val="00057273"/>
    <w:rsid w:val="00064C77"/>
    <w:rsid w:val="0007221C"/>
    <w:rsid w:val="00076604"/>
    <w:rsid w:val="00077E78"/>
    <w:rsid w:val="000800DA"/>
    <w:rsid w:val="0008439C"/>
    <w:rsid w:val="00084967"/>
    <w:rsid w:val="00091470"/>
    <w:rsid w:val="000952A3"/>
    <w:rsid w:val="000974F1"/>
    <w:rsid w:val="000A0602"/>
    <w:rsid w:val="000A1729"/>
    <w:rsid w:val="000A43ED"/>
    <w:rsid w:val="000A6725"/>
    <w:rsid w:val="000A7473"/>
    <w:rsid w:val="000B0448"/>
    <w:rsid w:val="000B2672"/>
    <w:rsid w:val="000B3BC2"/>
    <w:rsid w:val="000C2F01"/>
    <w:rsid w:val="000C6695"/>
    <w:rsid w:val="000D036D"/>
    <w:rsid w:val="000D0754"/>
    <w:rsid w:val="000D1339"/>
    <w:rsid w:val="000D470D"/>
    <w:rsid w:val="000D5451"/>
    <w:rsid w:val="000E0D57"/>
    <w:rsid w:val="000E12F9"/>
    <w:rsid w:val="000E3D08"/>
    <w:rsid w:val="000E4F06"/>
    <w:rsid w:val="000E5910"/>
    <w:rsid w:val="000E7B2B"/>
    <w:rsid w:val="00100355"/>
    <w:rsid w:val="00101453"/>
    <w:rsid w:val="001036B0"/>
    <w:rsid w:val="00103947"/>
    <w:rsid w:val="001116BA"/>
    <w:rsid w:val="00112FBE"/>
    <w:rsid w:val="00121E95"/>
    <w:rsid w:val="00123BD2"/>
    <w:rsid w:val="00124930"/>
    <w:rsid w:val="0013203B"/>
    <w:rsid w:val="001432B7"/>
    <w:rsid w:val="00143D04"/>
    <w:rsid w:val="001451D9"/>
    <w:rsid w:val="0014585C"/>
    <w:rsid w:val="00146277"/>
    <w:rsid w:val="00154E3F"/>
    <w:rsid w:val="00161DAA"/>
    <w:rsid w:val="00161E98"/>
    <w:rsid w:val="001636C5"/>
    <w:rsid w:val="00166AD9"/>
    <w:rsid w:val="00166C83"/>
    <w:rsid w:val="00171626"/>
    <w:rsid w:val="00171CF5"/>
    <w:rsid w:val="00175EA0"/>
    <w:rsid w:val="00176126"/>
    <w:rsid w:val="0018141C"/>
    <w:rsid w:val="00182AA2"/>
    <w:rsid w:val="001866B6"/>
    <w:rsid w:val="00190D4A"/>
    <w:rsid w:val="0019150D"/>
    <w:rsid w:val="00192B39"/>
    <w:rsid w:val="00194646"/>
    <w:rsid w:val="00194866"/>
    <w:rsid w:val="00196A2D"/>
    <w:rsid w:val="001A42B5"/>
    <w:rsid w:val="001A695E"/>
    <w:rsid w:val="001B02D7"/>
    <w:rsid w:val="001B2720"/>
    <w:rsid w:val="001B2B43"/>
    <w:rsid w:val="001B33F6"/>
    <w:rsid w:val="001B38A4"/>
    <w:rsid w:val="001B4516"/>
    <w:rsid w:val="001B69AB"/>
    <w:rsid w:val="001C06B3"/>
    <w:rsid w:val="001C440B"/>
    <w:rsid w:val="001C5234"/>
    <w:rsid w:val="001C527D"/>
    <w:rsid w:val="001C5631"/>
    <w:rsid w:val="001C5644"/>
    <w:rsid w:val="001C7D12"/>
    <w:rsid w:val="001D3391"/>
    <w:rsid w:val="001D711E"/>
    <w:rsid w:val="001D7826"/>
    <w:rsid w:val="001D7D7E"/>
    <w:rsid w:val="001E0F19"/>
    <w:rsid w:val="001E4B1B"/>
    <w:rsid w:val="001E55DA"/>
    <w:rsid w:val="001F3F9F"/>
    <w:rsid w:val="001F42D7"/>
    <w:rsid w:val="001F63FF"/>
    <w:rsid w:val="001F69D9"/>
    <w:rsid w:val="00200766"/>
    <w:rsid w:val="0020309B"/>
    <w:rsid w:val="00203DA2"/>
    <w:rsid w:val="00210B72"/>
    <w:rsid w:val="0021133B"/>
    <w:rsid w:val="0021243A"/>
    <w:rsid w:val="00212BDE"/>
    <w:rsid w:val="002149A0"/>
    <w:rsid w:val="0022009E"/>
    <w:rsid w:val="00220729"/>
    <w:rsid w:val="00220BF6"/>
    <w:rsid w:val="0022157D"/>
    <w:rsid w:val="0022164B"/>
    <w:rsid w:val="002235C1"/>
    <w:rsid w:val="00227F65"/>
    <w:rsid w:val="00234F9D"/>
    <w:rsid w:val="00235EEB"/>
    <w:rsid w:val="00244F3D"/>
    <w:rsid w:val="00245035"/>
    <w:rsid w:val="0024650E"/>
    <w:rsid w:val="00255AB4"/>
    <w:rsid w:val="00261032"/>
    <w:rsid w:val="00261B39"/>
    <w:rsid w:val="002623B5"/>
    <w:rsid w:val="00267950"/>
    <w:rsid w:val="00270200"/>
    <w:rsid w:val="0027207C"/>
    <w:rsid w:val="00273479"/>
    <w:rsid w:val="00274F46"/>
    <w:rsid w:val="00275C57"/>
    <w:rsid w:val="00277789"/>
    <w:rsid w:val="00280740"/>
    <w:rsid w:val="00280DBA"/>
    <w:rsid w:val="00286E30"/>
    <w:rsid w:val="00287763"/>
    <w:rsid w:val="00290AAA"/>
    <w:rsid w:val="00291778"/>
    <w:rsid w:val="00294988"/>
    <w:rsid w:val="00295DAE"/>
    <w:rsid w:val="00296B4C"/>
    <w:rsid w:val="002A0337"/>
    <w:rsid w:val="002A0C61"/>
    <w:rsid w:val="002A2521"/>
    <w:rsid w:val="002A3A95"/>
    <w:rsid w:val="002A59F8"/>
    <w:rsid w:val="002A6064"/>
    <w:rsid w:val="002A7BA9"/>
    <w:rsid w:val="002A7EB4"/>
    <w:rsid w:val="002B0FB1"/>
    <w:rsid w:val="002B0FBD"/>
    <w:rsid w:val="002B5275"/>
    <w:rsid w:val="002B6496"/>
    <w:rsid w:val="002B7D58"/>
    <w:rsid w:val="002C3733"/>
    <w:rsid w:val="002C38BE"/>
    <w:rsid w:val="002C4497"/>
    <w:rsid w:val="002C6141"/>
    <w:rsid w:val="002C7967"/>
    <w:rsid w:val="002C7A1A"/>
    <w:rsid w:val="002D0454"/>
    <w:rsid w:val="002D2B0D"/>
    <w:rsid w:val="002D429E"/>
    <w:rsid w:val="002D6895"/>
    <w:rsid w:val="002D727B"/>
    <w:rsid w:val="002E04E1"/>
    <w:rsid w:val="002E2C03"/>
    <w:rsid w:val="002E5713"/>
    <w:rsid w:val="002E6843"/>
    <w:rsid w:val="002F47D9"/>
    <w:rsid w:val="002F7F2F"/>
    <w:rsid w:val="00304002"/>
    <w:rsid w:val="003065D6"/>
    <w:rsid w:val="00310195"/>
    <w:rsid w:val="003107D5"/>
    <w:rsid w:val="003131E3"/>
    <w:rsid w:val="00313D8C"/>
    <w:rsid w:val="00317D37"/>
    <w:rsid w:val="003203E3"/>
    <w:rsid w:val="003216E2"/>
    <w:rsid w:val="00324445"/>
    <w:rsid w:val="00331EAE"/>
    <w:rsid w:val="00335D78"/>
    <w:rsid w:val="003364BE"/>
    <w:rsid w:val="00337DD9"/>
    <w:rsid w:val="00341C76"/>
    <w:rsid w:val="0034263B"/>
    <w:rsid w:val="00343DBA"/>
    <w:rsid w:val="0034581F"/>
    <w:rsid w:val="00352A15"/>
    <w:rsid w:val="0035781A"/>
    <w:rsid w:val="0036229D"/>
    <w:rsid w:val="00365200"/>
    <w:rsid w:val="003657F2"/>
    <w:rsid w:val="00370E7A"/>
    <w:rsid w:val="0037291B"/>
    <w:rsid w:val="00373F99"/>
    <w:rsid w:val="003742B9"/>
    <w:rsid w:val="0037527F"/>
    <w:rsid w:val="003838B4"/>
    <w:rsid w:val="00385EF1"/>
    <w:rsid w:val="00391D8C"/>
    <w:rsid w:val="00394463"/>
    <w:rsid w:val="00395486"/>
    <w:rsid w:val="0039566A"/>
    <w:rsid w:val="0039704C"/>
    <w:rsid w:val="00397B50"/>
    <w:rsid w:val="00397CE1"/>
    <w:rsid w:val="003A0727"/>
    <w:rsid w:val="003A36AD"/>
    <w:rsid w:val="003A4EE7"/>
    <w:rsid w:val="003A7074"/>
    <w:rsid w:val="003B065B"/>
    <w:rsid w:val="003B1294"/>
    <w:rsid w:val="003B6EC7"/>
    <w:rsid w:val="003C0D82"/>
    <w:rsid w:val="003C105B"/>
    <w:rsid w:val="003C30E4"/>
    <w:rsid w:val="003C3481"/>
    <w:rsid w:val="003C398C"/>
    <w:rsid w:val="003D0A6A"/>
    <w:rsid w:val="003D32CD"/>
    <w:rsid w:val="003D3BD9"/>
    <w:rsid w:val="003D4467"/>
    <w:rsid w:val="003E0D3E"/>
    <w:rsid w:val="003E11DA"/>
    <w:rsid w:val="003E28B3"/>
    <w:rsid w:val="003E42B5"/>
    <w:rsid w:val="003E4FC7"/>
    <w:rsid w:val="003E5C93"/>
    <w:rsid w:val="003F5A43"/>
    <w:rsid w:val="003F5B05"/>
    <w:rsid w:val="003F73A5"/>
    <w:rsid w:val="004001B8"/>
    <w:rsid w:val="00400ED9"/>
    <w:rsid w:val="004044DD"/>
    <w:rsid w:val="00406EE9"/>
    <w:rsid w:val="004074B7"/>
    <w:rsid w:val="004106F9"/>
    <w:rsid w:val="00410859"/>
    <w:rsid w:val="00410F2D"/>
    <w:rsid w:val="00412DE7"/>
    <w:rsid w:val="00415291"/>
    <w:rsid w:val="0041541B"/>
    <w:rsid w:val="00427E39"/>
    <w:rsid w:val="004310ED"/>
    <w:rsid w:val="00431EAA"/>
    <w:rsid w:val="00432588"/>
    <w:rsid w:val="00433006"/>
    <w:rsid w:val="004368C4"/>
    <w:rsid w:val="004402B8"/>
    <w:rsid w:val="00443081"/>
    <w:rsid w:val="00445D13"/>
    <w:rsid w:val="00446CEE"/>
    <w:rsid w:val="00447002"/>
    <w:rsid w:val="00447B78"/>
    <w:rsid w:val="00450BB4"/>
    <w:rsid w:val="00451878"/>
    <w:rsid w:val="0045225F"/>
    <w:rsid w:val="00456045"/>
    <w:rsid w:val="0046140C"/>
    <w:rsid w:val="0046205E"/>
    <w:rsid w:val="004623DE"/>
    <w:rsid w:val="0046284D"/>
    <w:rsid w:val="00463A85"/>
    <w:rsid w:val="00464828"/>
    <w:rsid w:val="00467812"/>
    <w:rsid w:val="004702B5"/>
    <w:rsid w:val="004726E7"/>
    <w:rsid w:val="0047491D"/>
    <w:rsid w:val="00475B91"/>
    <w:rsid w:val="004767A8"/>
    <w:rsid w:val="00480E05"/>
    <w:rsid w:val="004815AF"/>
    <w:rsid w:val="00487970"/>
    <w:rsid w:val="00490FF1"/>
    <w:rsid w:val="00491E76"/>
    <w:rsid w:val="004941DD"/>
    <w:rsid w:val="004958AD"/>
    <w:rsid w:val="00495E7F"/>
    <w:rsid w:val="004977AC"/>
    <w:rsid w:val="004A05C9"/>
    <w:rsid w:val="004A23D8"/>
    <w:rsid w:val="004A49C4"/>
    <w:rsid w:val="004A56B7"/>
    <w:rsid w:val="004A5BC6"/>
    <w:rsid w:val="004A7B32"/>
    <w:rsid w:val="004B5462"/>
    <w:rsid w:val="004B593D"/>
    <w:rsid w:val="004B5DD3"/>
    <w:rsid w:val="004C3DCD"/>
    <w:rsid w:val="004C5B06"/>
    <w:rsid w:val="004C6E74"/>
    <w:rsid w:val="004C7356"/>
    <w:rsid w:val="004D338A"/>
    <w:rsid w:val="004D536D"/>
    <w:rsid w:val="004E28EF"/>
    <w:rsid w:val="004E3F86"/>
    <w:rsid w:val="004F1AD4"/>
    <w:rsid w:val="004F319C"/>
    <w:rsid w:val="005018E9"/>
    <w:rsid w:val="00502918"/>
    <w:rsid w:val="00502E34"/>
    <w:rsid w:val="00503D91"/>
    <w:rsid w:val="00503F50"/>
    <w:rsid w:val="00512A2C"/>
    <w:rsid w:val="00514002"/>
    <w:rsid w:val="00515971"/>
    <w:rsid w:val="00515972"/>
    <w:rsid w:val="00515BC8"/>
    <w:rsid w:val="005161F7"/>
    <w:rsid w:val="00516419"/>
    <w:rsid w:val="0052036B"/>
    <w:rsid w:val="00520CB9"/>
    <w:rsid w:val="00522937"/>
    <w:rsid w:val="00525771"/>
    <w:rsid w:val="0052729B"/>
    <w:rsid w:val="00532008"/>
    <w:rsid w:val="005330A3"/>
    <w:rsid w:val="005335B5"/>
    <w:rsid w:val="0053671F"/>
    <w:rsid w:val="005418B9"/>
    <w:rsid w:val="00542245"/>
    <w:rsid w:val="005424BC"/>
    <w:rsid w:val="005427B1"/>
    <w:rsid w:val="00545155"/>
    <w:rsid w:val="00547B64"/>
    <w:rsid w:val="005517F1"/>
    <w:rsid w:val="005527CD"/>
    <w:rsid w:val="00554E56"/>
    <w:rsid w:val="00557AE1"/>
    <w:rsid w:val="00560F80"/>
    <w:rsid w:val="00561733"/>
    <w:rsid w:val="005625D5"/>
    <w:rsid w:val="00565014"/>
    <w:rsid w:val="00567CAB"/>
    <w:rsid w:val="00570425"/>
    <w:rsid w:val="00577D79"/>
    <w:rsid w:val="0058121E"/>
    <w:rsid w:val="00582CDA"/>
    <w:rsid w:val="0058426B"/>
    <w:rsid w:val="0058693C"/>
    <w:rsid w:val="0059157A"/>
    <w:rsid w:val="005967F4"/>
    <w:rsid w:val="005A7E4F"/>
    <w:rsid w:val="005B4DD0"/>
    <w:rsid w:val="005B56EF"/>
    <w:rsid w:val="005B7874"/>
    <w:rsid w:val="005C171E"/>
    <w:rsid w:val="005C3919"/>
    <w:rsid w:val="005C3B5D"/>
    <w:rsid w:val="005C6024"/>
    <w:rsid w:val="005D048A"/>
    <w:rsid w:val="005D0A38"/>
    <w:rsid w:val="005D262F"/>
    <w:rsid w:val="005D2C48"/>
    <w:rsid w:val="005D52DC"/>
    <w:rsid w:val="005D6283"/>
    <w:rsid w:val="005E115E"/>
    <w:rsid w:val="005E4B16"/>
    <w:rsid w:val="005F15E3"/>
    <w:rsid w:val="005F3BD5"/>
    <w:rsid w:val="005F5534"/>
    <w:rsid w:val="005F5718"/>
    <w:rsid w:val="006066F3"/>
    <w:rsid w:val="00606EB2"/>
    <w:rsid w:val="00610026"/>
    <w:rsid w:val="00611D95"/>
    <w:rsid w:val="00611E2E"/>
    <w:rsid w:val="00613C1E"/>
    <w:rsid w:val="00613C41"/>
    <w:rsid w:val="00613F0D"/>
    <w:rsid w:val="00614364"/>
    <w:rsid w:val="00615592"/>
    <w:rsid w:val="006162FC"/>
    <w:rsid w:val="00621215"/>
    <w:rsid w:val="00624B0A"/>
    <w:rsid w:val="00625ABC"/>
    <w:rsid w:val="00626763"/>
    <w:rsid w:val="006308AC"/>
    <w:rsid w:val="00633068"/>
    <w:rsid w:val="00633775"/>
    <w:rsid w:val="00633C80"/>
    <w:rsid w:val="00635481"/>
    <w:rsid w:val="00635BB5"/>
    <w:rsid w:val="00643627"/>
    <w:rsid w:val="00646C7C"/>
    <w:rsid w:val="00650412"/>
    <w:rsid w:val="006511A8"/>
    <w:rsid w:val="00656F5D"/>
    <w:rsid w:val="0065771A"/>
    <w:rsid w:val="00660797"/>
    <w:rsid w:val="006611BA"/>
    <w:rsid w:val="006656AF"/>
    <w:rsid w:val="00666132"/>
    <w:rsid w:val="00670702"/>
    <w:rsid w:val="00670B4B"/>
    <w:rsid w:val="00671F90"/>
    <w:rsid w:val="00674AFB"/>
    <w:rsid w:val="0067750E"/>
    <w:rsid w:val="00677A2E"/>
    <w:rsid w:val="00680656"/>
    <w:rsid w:val="006822C0"/>
    <w:rsid w:val="006825C9"/>
    <w:rsid w:val="00683364"/>
    <w:rsid w:val="00684BD2"/>
    <w:rsid w:val="00690340"/>
    <w:rsid w:val="00691879"/>
    <w:rsid w:val="00691D64"/>
    <w:rsid w:val="00692803"/>
    <w:rsid w:val="00693D4E"/>
    <w:rsid w:val="00697743"/>
    <w:rsid w:val="00697D7D"/>
    <w:rsid w:val="006A3595"/>
    <w:rsid w:val="006A3C46"/>
    <w:rsid w:val="006A76A4"/>
    <w:rsid w:val="006A76CE"/>
    <w:rsid w:val="006A7B9E"/>
    <w:rsid w:val="006B3C95"/>
    <w:rsid w:val="006B5881"/>
    <w:rsid w:val="006B7045"/>
    <w:rsid w:val="006B78E5"/>
    <w:rsid w:val="006B7FAA"/>
    <w:rsid w:val="006E0811"/>
    <w:rsid w:val="006E0939"/>
    <w:rsid w:val="006E1594"/>
    <w:rsid w:val="006F216A"/>
    <w:rsid w:val="006F3632"/>
    <w:rsid w:val="006F4180"/>
    <w:rsid w:val="006F43AE"/>
    <w:rsid w:val="006F594D"/>
    <w:rsid w:val="006F6EB4"/>
    <w:rsid w:val="006F76E9"/>
    <w:rsid w:val="006F7A2C"/>
    <w:rsid w:val="006F7E26"/>
    <w:rsid w:val="00702332"/>
    <w:rsid w:val="00704145"/>
    <w:rsid w:val="007103B4"/>
    <w:rsid w:val="0071081A"/>
    <w:rsid w:val="0071147E"/>
    <w:rsid w:val="00711AED"/>
    <w:rsid w:val="00714D60"/>
    <w:rsid w:val="0072346C"/>
    <w:rsid w:val="0072556A"/>
    <w:rsid w:val="007311F6"/>
    <w:rsid w:val="007313C2"/>
    <w:rsid w:val="007349D8"/>
    <w:rsid w:val="00735AA3"/>
    <w:rsid w:val="00736858"/>
    <w:rsid w:val="0074128C"/>
    <w:rsid w:val="007441B0"/>
    <w:rsid w:val="00750910"/>
    <w:rsid w:val="0075265F"/>
    <w:rsid w:val="00753A89"/>
    <w:rsid w:val="00755754"/>
    <w:rsid w:val="00756E93"/>
    <w:rsid w:val="00757ADB"/>
    <w:rsid w:val="00760F97"/>
    <w:rsid w:val="0076235D"/>
    <w:rsid w:val="00765103"/>
    <w:rsid w:val="00765BB0"/>
    <w:rsid w:val="00771971"/>
    <w:rsid w:val="00771EDA"/>
    <w:rsid w:val="007732A4"/>
    <w:rsid w:val="007742B1"/>
    <w:rsid w:val="007743DA"/>
    <w:rsid w:val="0077638F"/>
    <w:rsid w:val="007763BF"/>
    <w:rsid w:val="00777C5F"/>
    <w:rsid w:val="007834D6"/>
    <w:rsid w:val="00786333"/>
    <w:rsid w:val="007918A0"/>
    <w:rsid w:val="00794E64"/>
    <w:rsid w:val="007A05E9"/>
    <w:rsid w:val="007A1A10"/>
    <w:rsid w:val="007A3014"/>
    <w:rsid w:val="007A382C"/>
    <w:rsid w:val="007A4D9D"/>
    <w:rsid w:val="007A6D0E"/>
    <w:rsid w:val="007B1004"/>
    <w:rsid w:val="007B7656"/>
    <w:rsid w:val="007C17B1"/>
    <w:rsid w:val="007C1AC5"/>
    <w:rsid w:val="007C2DBD"/>
    <w:rsid w:val="007C6A78"/>
    <w:rsid w:val="007C6CD3"/>
    <w:rsid w:val="007C7E6A"/>
    <w:rsid w:val="007D1A08"/>
    <w:rsid w:val="007D1E8F"/>
    <w:rsid w:val="007D5970"/>
    <w:rsid w:val="007E166F"/>
    <w:rsid w:val="007E2362"/>
    <w:rsid w:val="007E2E7A"/>
    <w:rsid w:val="007F4E45"/>
    <w:rsid w:val="007F6FBE"/>
    <w:rsid w:val="007F73BB"/>
    <w:rsid w:val="008025CA"/>
    <w:rsid w:val="008030C0"/>
    <w:rsid w:val="00803B35"/>
    <w:rsid w:val="00803FF5"/>
    <w:rsid w:val="00812EE1"/>
    <w:rsid w:val="00814EDA"/>
    <w:rsid w:val="00820CB0"/>
    <w:rsid w:val="00821B64"/>
    <w:rsid w:val="008236F2"/>
    <w:rsid w:val="00825250"/>
    <w:rsid w:val="00826643"/>
    <w:rsid w:val="0083000F"/>
    <w:rsid w:val="00831431"/>
    <w:rsid w:val="00832E8B"/>
    <w:rsid w:val="00833E4A"/>
    <w:rsid w:val="0083498A"/>
    <w:rsid w:val="00835091"/>
    <w:rsid w:val="00842A81"/>
    <w:rsid w:val="008447C1"/>
    <w:rsid w:val="0084722D"/>
    <w:rsid w:val="00847D03"/>
    <w:rsid w:val="00850F3F"/>
    <w:rsid w:val="00854090"/>
    <w:rsid w:val="00861B2E"/>
    <w:rsid w:val="00862AD1"/>
    <w:rsid w:val="00863C8B"/>
    <w:rsid w:val="008708AD"/>
    <w:rsid w:val="00870C75"/>
    <w:rsid w:val="00873C19"/>
    <w:rsid w:val="00873FE6"/>
    <w:rsid w:val="00876ADC"/>
    <w:rsid w:val="008804D4"/>
    <w:rsid w:val="00883127"/>
    <w:rsid w:val="008833ED"/>
    <w:rsid w:val="008906A2"/>
    <w:rsid w:val="00892563"/>
    <w:rsid w:val="00893C6B"/>
    <w:rsid w:val="00894803"/>
    <w:rsid w:val="008965D6"/>
    <w:rsid w:val="008968D5"/>
    <w:rsid w:val="008A54AE"/>
    <w:rsid w:val="008A6E65"/>
    <w:rsid w:val="008B0294"/>
    <w:rsid w:val="008C214E"/>
    <w:rsid w:val="008C519F"/>
    <w:rsid w:val="008C76C4"/>
    <w:rsid w:val="008C7ED1"/>
    <w:rsid w:val="008D40EB"/>
    <w:rsid w:val="008D5094"/>
    <w:rsid w:val="008D5275"/>
    <w:rsid w:val="008E246C"/>
    <w:rsid w:val="008F1524"/>
    <w:rsid w:val="008F34E7"/>
    <w:rsid w:val="008F3BEF"/>
    <w:rsid w:val="008F599D"/>
    <w:rsid w:val="008F59A4"/>
    <w:rsid w:val="008F7DDB"/>
    <w:rsid w:val="00914DAC"/>
    <w:rsid w:val="00922109"/>
    <w:rsid w:val="00923F0D"/>
    <w:rsid w:val="00925D22"/>
    <w:rsid w:val="00927D07"/>
    <w:rsid w:val="00930D5B"/>
    <w:rsid w:val="00933228"/>
    <w:rsid w:val="00933BB3"/>
    <w:rsid w:val="00935D47"/>
    <w:rsid w:val="009429D8"/>
    <w:rsid w:val="009463DF"/>
    <w:rsid w:val="009476AB"/>
    <w:rsid w:val="00950426"/>
    <w:rsid w:val="0095170A"/>
    <w:rsid w:val="0095401B"/>
    <w:rsid w:val="00955499"/>
    <w:rsid w:val="0096012C"/>
    <w:rsid w:val="00960A10"/>
    <w:rsid w:val="00961017"/>
    <w:rsid w:val="009625E4"/>
    <w:rsid w:val="009755B2"/>
    <w:rsid w:val="009773D3"/>
    <w:rsid w:val="00977A07"/>
    <w:rsid w:val="0098035C"/>
    <w:rsid w:val="00984532"/>
    <w:rsid w:val="00984B54"/>
    <w:rsid w:val="00985E0A"/>
    <w:rsid w:val="009A12E4"/>
    <w:rsid w:val="009A1CEB"/>
    <w:rsid w:val="009A21B8"/>
    <w:rsid w:val="009A2EBA"/>
    <w:rsid w:val="009A4689"/>
    <w:rsid w:val="009A4BCA"/>
    <w:rsid w:val="009A639B"/>
    <w:rsid w:val="009B5872"/>
    <w:rsid w:val="009C3224"/>
    <w:rsid w:val="009D068D"/>
    <w:rsid w:val="009D0EBF"/>
    <w:rsid w:val="009D2490"/>
    <w:rsid w:val="009D2C46"/>
    <w:rsid w:val="009D2DD9"/>
    <w:rsid w:val="009D36B9"/>
    <w:rsid w:val="009D79F7"/>
    <w:rsid w:val="009E4DB5"/>
    <w:rsid w:val="009F0031"/>
    <w:rsid w:val="009F4ECD"/>
    <w:rsid w:val="00A0548E"/>
    <w:rsid w:val="00A055C5"/>
    <w:rsid w:val="00A0752F"/>
    <w:rsid w:val="00A174EB"/>
    <w:rsid w:val="00A20E68"/>
    <w:rsid w:val="00A22BD2"/>
    <w:rsid w:val="00A2374D"/>
    <w:rsid w:val="00A261A2"/>
    <w:rsid w:val="00A261CF"/>
    <w:rsid w:val="00A262A6"/>
    <w:rsid w:val="00A312FE"/>
    <w:rsid w:val="00A44E79"/>
    <w:rsid w:val="00A45828"/>
    <w:rsid w:val="00A473DD"/>
    <w:rsid w:val="00A5218F"/>
    <w:rsid w:val="00A5285D"/>
    <w:rsid w:val="00A60E72"/>
    <w:rsid w:val="00A622BD"/>
    <w:rsid w:val="00A627AD"/>
    <w:rsid w:val="00A6357C"/>
    <w:rsid w:val="00A669A5"/>
    <w:rsid w:val="00A669A6"/>
    <w:rsid w:val="00A70467"/>
    <w:rsid w:val="00A70E5D"/>
    <w:rsid w:val="00A713F0"/>
    <w:rsid w:val="00A76CA9"/>
    <w:rsid w:val="00A831A4"/>
    <w:rsid w:val="00A834F1"/>
    <w:rsid w:val="00A900CA"/>
    <w:rsid w:val="00A90B8B"/>
    <w:rsid w:val="00A91904"/>
    <w:rsid w:val="00A9368C"/>
    <w:rsid w:val="00A93F28"/>
    <w:rsid w:val="00A95401"/>
    <w:rsid w:val="00A97497"/>
    <w:rsid w:val="00A97FE3"/>
    <w:rsid w:val="00AA092A"/>
    <w:rsid w:val="00AA3D7B"/>
    <w:rsid w:val="00AA4055"/>
    <w:rsid w:val="00AA503E"/>
    <w:rsid w:val="00AA5A6B"/>
    <w:rsid w:val="00AA6E74"/>
    <w:rsid w:val="00AB687A"/>
    <w:rsid w:val="00AC243F"/>
    <w:rsid w:val="00AC2BAD"/>
    <w:rsid w:val="00AC3493"/>
    <w:rsid w:val="00AC450F"/>
    <w:rsid w:val="00AC4DF2"/>
    <w:rsid w:val="00AC65AC"/>
    <w:rsid w:val="00AC772D"/>
    <w:rsid w:val="00AD60BD"/>
    <w:rsid w:val="00AD671A"/>
    <w:rsid w:val="00AD6D99"/>
    <w:rsid w:val="00AE1A89"/>
    <w:rsid w:val="00AE343E"/>
    <w:rsid w:val="00AE4A82"/>
    <w:rsid w:val="00AE7DC1"/>
    <w:rsid w:val="00AF1052"/>
    <w:rsid w:val="00AF2824"/>
    <w:rsid w:val="00AF3A97"/>
    <w:rsid w:val="00B03FB7"/>
    <w:rsid w:val="00B04823"/>
    <w:rsid w:val="00B0662E"/>
    <w:rsid w:val="00B11285"/>
    <w:rsid w:val="00B158FB"/>
    <w:rsid w:val="00B237B5"/>
    <w:rsid w:val="00B26247"/>
    <w:rsid w:val="00B26D07"/>
    <w:rsid w:val="00B32CF4"/>
    <w:rsid w:val="00B3370E"/>
    <w:rsid w:val="00B34626"/>
    <w:rsid w:val="00B35B67"/>
    <w:rsid w:val="00B363C2"/>
    <w:rsid w:val="00B400B9"/>
    <w:rsid w:val="00B414F4"/>
    <w:rsid w:val="00B444F4"/>
    <w:rsid w:val="00B45B13"/>
    <w:rsid w:val="00B51AA4"/>
    <w:rsid w:val="00B51E50"/>
    <w:rsid w:val="00B55725"/>
    <w:rsid w:val="00B60C75"/>
    <w:rsid w:val="00B629D9"/>
    <w:rsid w:val="00B63AC4"/>
    <w:rsid w:val="00B644D0"/>
    <w:rsid w:val="00B65C49"/>
    <w:rsid w:val="00B73E80"/>
    <w:rsid w:val="00B74CD4"/>
    <w:rsid w:val="00B8241A"/>
    <w:rsid w:val="00B828C6"/>
    <w:rsid w:val="00B84CFF"/>
    <w:rsid w:val="00B919C5"/>
    <w:rsid w:val="00B922ED"/>
    <w:rsid w:val="00B9260C"/>
    <w:rsid w:val="00B927E3"/>
    <w:rsid w:val="00B9334D"/>
    <w:rsid w:val="00B938FD"/>
    <w:rsid w:val="00B940F0"/>
    <w:rsid w:val="00B9552F"/>
    <w:rsid w:val="00B96F21"/>
    <w:rsid w:val="00BA0FD4"/>
    <w:rsid w:val="00BA1DF5"/>
    <w:rsid w:val="00BA687A"/>
    <w:rsid w:val="00BB171A"/>
    <w:rsid w:val="00BB1D51"/>
    <w:rsid w:val="00BB5838"/>
    <w:rsid w:val="00BB5870"/>
    <w:rsid w:val="00BC3738"/>
    <w:rsid w:val="00BC4015"/>
    <w:rsid w:val="00BC6EE6"/>
    <w:rsid w:val="00BC733D"/>
    <w:rsid w:val="00BD06C7"/>
    <w:rsid w:val="00BD0D02"/>
    <w:rsid w:val="00BD5D08"/>
    <w:rsid w:val="00BE193B"/>
    <w:rsid w:val="00BE2520"/>
    <w:rsid w:val="00BE50D1"/>
    <w:rsid w:val="00BF0C17"/>
    <w:rsid w:val="00BF0D1D"/>
    <w:rsid w:val="00BF1BC7"/>
    <w:rsid w:val="00BF1C1A"/>
    <w:rsid w:val="00BF4C6B"/>
    <w:rsid w:val="00BF5A17"/>
    <w:rsid w:val="00BF5D6A"/>
    <w:rsid w:val="00BF62D6"/>
    <w:rsid w:val="00BF6466"/>
    <w:rsid w:val="00BF66F4"/>
    <w:rsid w:val="00C004EA"/>
    <w:rsid w:val="00C1127B"/>
    <w:rsid w:val="00C136BC"/>
    <w:rsid w:val="00C148D4"/>
    <w:rsid w:val="00C2031E"/>
    <w:rsid w:val="00C21762"/>
    <w:rsid w:val="00C222F5"/>
    <w:rsid w:val="00C235E4"/>
    <w:rsid w:val="00C23729"/>
    <w:rsid w:val="00C26EC0"/>
    <w:rsid w:val="00C27268"/>
    <w:rsid w:val="00C27799"/>
    <w:rsid w:val="00C31FA0"/>
    <w:rsid w:val="00C33667"/>
    <w:rsid w:val="00C33701"/>
    <w:rsid w:val="00C37622"/>
    <w:rsid w:val="00C449EF"/>
    <w:rsid w:val="00C4570E"/>
    <w:rsid w:val="00C47C93"/>
    <w:rsid w:val="00C52DE4"/>
    <w:rsid w:val="00C70F58"/>
    <w:rsid w:val="00C75637"/>
    <w:rsid w:val="00C76BA6"/>
    <w:rsid w:val="00C77434"/>
    <w:rsid w:val="00C8026C"/>
    <w:rsid w:val="00C80C5D"/>
    <w:rsid w:val="00C80D80"/>
    <w:rsid w:val="00C81E7A"/>
    <w:rsid w:val="00C84CA1"/>
    <w:rsid w:val="00C8528C"/>
    <w:rsid w:val="00C862B6"/>
    <w:rsid w:val="00C8716E"/>
    <w:rsid w:val="00C90AE2"/>
    <w:rsid w:val="00CA0765"/>
    <w:rsid w:val="00CA0773"/>
    <w:rsid w:val="00CA46CB"/>
    <w:rsid w:val="00CB1E64"/>
    <w:rsid w:val="00CB5B0C"/>
    <w:rsid w:val="00CC007C"/>
    <w:rsid w:val="00CC2DE6"/>
    <w:rsid w:val="00CC34B7"/>
    <w:rsid w:val="00CC3B49"/>
    <w:rsid w:val="00CD10B1"/>
    <w:rsid w:val="00CD4B85"/>
    <w:rsid w:val="00CD4D95"/>
    <w:rsid w:val="00CE0F65"/>
    <w:rsid w:val="00CE1240"/>
    <w:rsid w:val="00CE6179"/>
    <w:rsid w:val="00CE6E99"/>
    <w:rsid w:val="00CF2D4E"/>
    <w:rsid w:val="00CF4928"/>
    <w:rsid w:val="00CF4D04"/>
    <w:rsid w:val="00CF53E6"/>
    <w:rsid w:val="00D007D6"/>
    <w:rsid w:val="00D04EF7"/>
    <w:rsid w:val="00D07913"/>
    <w:rsid w:val="00D1007B"/>
    <w:rsid w:val="00D11C06"/>
    <w:rsid w:val="00D12A8E"/>
    <w:rsid w:val="00D14D8A"/>
    <w:rsid w:val="00D20B91"/>
    <w:rsid w:val="00D21307"/>
    <w:rsid w:val="00D24972"/>
    <w:rsid w:val="00D435ED"/>
    <w:rsid w:val="00D45ACB"/>
    <w:rsid w:val="00D56806"/>
    <w:rsid w:val="00D56D09"/>
    <w:rsid w:val="00D61D6B"/>
    <w:rsid w:val="00D65DE2"/>
    <w:rsid w:val="00D65E69"/>
    <w:rsid w:val="00D663BE"/>
    <w:rsid w:val="00D71769"/>
    <w:rsid w:val="00D71BAB"/>
    <w:rsid w:val="00D736D8"/>
    <w:rsid w:val="00D74A4D"/>
    <w:rsid w:val="00D8616A"/>
    <w:rsid w:val="00D929FE"/>
    <w:rsid w:val="00D92F8B"/>
    <w:rsid w:val="00D94169"/>
    <w:rsid w:val="00D94BC6"/>
    <w:rsid w:val="00D95F03"/>
    <w:rsid w:val="00DA088E"/>
    <w:rsid w:val="00DA547B"/>
    <w:rsid w:val="00DB0E9D"/>
    <w:rsid w:val="00DB4C43"/>
    <w:rsid w:val="00DB6ADF"/>
    <w:rsid w:val="00DB72D0"/>
    <w:rsid w:val="00DC01F2"/>
    <w:rsid w:val="00DC182C"/>
    <w:rsid w:val="00DC4E31"/>
    <w:rsid w:val="00DC5497"/>
    <w:rsid w:val="00DD116F"/>
    <w:rsid w:val="00DD5D9A"/>
    <w:rsid w:val="00DD5DC1"/>
    <w:rsid w:val="00DD62C2"/>
    <w:rsid w:val="00DE0FC1"/>
    <w:rsid w:val="00DE286B"/>
    <w:rsid w:val="00DE504D"/>
    <w:rsid w:val="00DE5338"/>
    <w:rsid w:val="00DE5F5E"/>
    <w:rsid w:val="00DF53D6"/>
    <w:rsid w:val="00E013DB"/>
    <w:rsid w:val="00E04E50"/>
    <w:rsid w:val="00E10A20"/>
    <w:rsid w:val="00E12E7D"/>
    <w:rsid w:val="00E211A2"/>
    <w:rsid w:val="00E24267"/>
    <w:rsid w:val="00E2527B"/>
    <w:rsid w:val="00E254B1"/>
    <w:rsid w:val="00E330D0"/>
    <w:rsid w:val="00E339C5"/>
    <w:rsid w:val="00E367F4"/>
    <w:rsid w:val="00E369C1"/>
    <w:rsid w:val="00E4162E"/>
    <w:rsid w:val="00E443DB"/>
    <w:rsid w:val="00E52B57"/>
    <w:rsid w:val="00E52EBA"/>
    <w:rsid w:val="00E53426"/>
    <w:rsid w:val="00E536F5"/>
    <w:rsid w:val="00E55AAD"/>
    <w:rsid w:val="00E61113"/>
    <w:rsid w:val="00E620A4"/>
    <w:rsid w:val="00E628C4"/>
    <w:rsid w:val="00E62DA0"/>
    <w:rsid w:val="00E650C5"/>
    <w:rsid w:val="00E71E33"/>
    <w:rsid w:val="00E7281E"/>
    <w:rsid w:val="00E75EE2"/>
    <w:rsid w:val="00E76BB7"/>
    <w:rsid w:val="00E835B1"/>
    <w:rsid w:val="00E8396F"/>
    <w:rsid w:val="00E9035A"/>
    <w:rsid w:val="00E9143D"/>
    <w:rsid w:val="00E91FBD"/>
    <w:rsid w:val="00EA07E5"/>
    <w:rsid w:val="00EA4D61"/>
    <w:rsid w:val="00EA77FE"/>
    <w:rsid w:val="00EA7CD5"/>
    <w:rsid w:val="00EB0A5A"/>
    <w:rsid w:val="00EB17E0"/>
    <w:rsid w:val="00EB2130"/>
    <w:rsid w:val="00EB3F6E"/>
    <w:rsid w:val="00EB3FE6"/>
    <w:rsid w:val="00EB61F5"/>
    <w:rsid w:val="00EB641C"/>
    <w:rsid w:val="00EB6B07"/>
    <w:rsid w:val="00EC0854"/>
    <w:rsid w:val="00EC1DEE"/>
    <w:rsid w:val="00EC3616"/>
    <w:rsid w:val="00EC4820"/>
    <w:rsid w:val="00ED0230"/>
    <w:rsid w:val="00ED0881"/>
    <w:rsid w:val="00ED4254"/>
    <w:rsid w:val="00EE0EC4"/>
    <w:rsid w:val="00EE4979"/>
    <w:rsid w:val="00EE55AF"/>
    <w:rsid w:val="00EF141D"/>
    <w:rsid w:val="00EF5DEE"/>
    <w:rsid w:val="00EF707B"/>
    <w:rsid w:val="00EF7CAD"/>
    <w:rsid w:val="00F01135"/>
    <w:rsid w:val="00F03F45"/>
    <w:rsid w:val="00F05275"/>
    <w:rsid w:val="00F058BE"/>
    <w:rsid w:val="00F05F70"/>
    <w:rsid w:val="00F125A5"/>
    <w:rsid w:val="00F153A5"/>
    <w:rsid w:val="00F1709F"/>
    <w:rsid w:val="00F2035C"/>
    <w:rsid w:val="00F226DD"/>
    <w:rsid w:val="00F24177"/>
    <w:rsid w:val="00F26DFE"/>
    <w:rsid w:val="00F27507"/>
    <w:rsid w:val="00F30643"/>
    <w:rsid w:val="00F339F5"/>
    <w:rsid w:val="00F35463"/>
    <w:rsid w:val="00F36DE6"/>
    <w:rsid w:val="00F40E6D"/>
    <w:rsid w:val="00F41C5C"/>
    <w:rsid w:val="00F44FA9"/>
    <w:rsid w:val="00F512A1"/>
    <w:rsid w:val="00F52D6A"/>
    <w:rsid w:val="00F53060"/>
    <w:rsid w:val="00F53100"/>
    <w:rsid w:val="00F541A8"/>
    <w:rsid w:val="00F606E6"/>
    <w:rsid w:val="00F620EA"/>
    <w:rsid w:val="00F63241"/>
    <w:rsid w:val="00F650E3"/>
    <w:rsid w:val="00F67D1A"/>
    <w:rsid w:val="00F714EB"/>
    <w:rsid w:val="00F73125"/>
    <w:rsid w:val="00F751CB"/>
    <w:rsid w:val="00F768D1"/>
    <w:rsid w:val="00F84F7D"/>
    <w:rsid w:val="00F85CE1"/>
    <w:rsid w:val="00F92EA3"/>
    <w:rsid w:val="00F959CE"/>
    <w:rsid w:val="00F96E4B"/>
    <w:rsid w:val="00FA16BE"/>
    <w:rsid w:val="00FA350B"/>
    <w:rsid w:val="00FA4BA1"/>
    <w:rsid w:val="00FA6B13"/>
    <w:rsid w:val="00FB1A6E"/>
    <w:rsid w:val="00FB31DA"/>
    <w:rsid w:val="00FB3FC1"/>
    <w:rsid w:val="00FB6DBA"/>
    <w:rsid w:val="00FC2D92"/>
    <w:rsid w:val="00FC701F"/>
    <w:rsid w:val="00FD0F4E"/>
    <w:rsid w:val="00FD370E"/>
    <w:rsid w:val="00FD5288"/>
    <w:rsid w:val="00FE078D"/>
    <w:rsid w:val="00FE37B4"/>
    <w:rsid w:val="30A1F1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D25F53"/>
  <w15:docId w15:val="{082CD685-8916-49A7-942E-A403BBB65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5AF"/>
    <w:rPr>
      <w:rFonts w:ascii="Tahoma" w:hAnsi="Tahoma"/>
    </w:rPr>
  </w:style>
  <w:style w:type="paragraph" w:styleId="Ttulo1">
    <w:name w:val="heading 1"/>
    <w:basedOn w:val="Normal"/>
    <w:next w:val="Normal"/>
    <w:link w:val="Ttulo1Char"/>
    <w:uiPriority w:val="9"/>
    <w:qFormat/>
    <w:rsid w:val="003107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9A63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B0F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107D5"/>
    <w:rPr>
      <w:rFonts w:asciiTheme="majorHAnsi" w:eastAsiaTheme="majorEastAsia" w:hAnsiTheme="majorHAnsi" w:cstheme="majorBidi"/>
      <w:b/>
      <w:bCs/>
      <w:color w:val="365F91" w:themeColor="accent1" w:themeShade="BF"/>
      <w:sz w:val="28"/>
      <w:szCs w:val="28"/>
    </w:rPr>
  </w:style>
  <w:style w:type="paragraph" w:styleId="Cabealho">
    <w:name w:val="header"/>
    <w:basedOn w:val="Normal"/>
    <w:link w:val="CabealhoChar"/>
    <w:uiPriority w:val="99"/>
    <w:unhideWhenUsed/>
    <w:rsid w:val="004702B5"/>
    <w:pPr>
      <w:tabs>
        <w:tab w:val="center" w:pos="4252"/>
        <w:tab w:val="right" w:pos="8504"/>
      </w:tabs>
      <w:spacing w:after="0" w:line="240" w:lineRule="auto"/>
    </w:pPr>
  </w:style>
  <w:style w:type="paragraph" w:customStyle="1" w:styleId="Titulo1Finep">
    <w:name w:val="Titulo 1 Finep"/>
    <w:basedOn w:val="Ttulo1"/>
    <w:next w:val="NormalFinep"/>
    <w:link w:val="Titulo1FinepChar"/>
    <w:autoRedefine/>
    <w:qFormat/>
    <w:rsid w:val="007A05E9"/>
    <w:pPr>
      <w:numPr>
        <w:numId w:val="1"/>
      </w:numPr>
      <w:spacing w:before="360" w:after="120"/>
    </w:pPr>
    <w:rPr>
      <w:rFonts w:asciiTheme="minorHAnsi" w:hAnsiTheme="minorHAnsi"/>
      <w:color w:val="auto"/>
    </w:rPr>
  </w:style>
  <w:style w:type="character" w:customStyle="1" w:styleId="Titulo1FinepChar">
    <w:name w:val="Titulo 1 Finep Char"/>
    <w:basedOn w:val="Ttulo1Char"/>
    <w:link w:val="Titulo1Finep"/>
    <w:rsid w:val="007A05E9"/>
    <w:rPr>
      <w:rFonts w:asciiTheme="majorHAnsi" w:eastAsiaTheme="majorEastAsia" w:hAnsiTheme="majorHAnsi" w:cstheme="majorBidi"/>
      <w:b/>
      <w:bCs/>
      <w:color w:val="365F91" w:themeColor="accent1" w:themeShade="BF"/>
      <w:sz w:val="28"/>
      <w:szCs w:val="28"/>
    </w:rPr>
  </w:style>
  <w:style w:type="character" w:customStyle="1" w:styleId="CabealhoChar">
    <w:name w:val="Cabeçalho Char"/>
    <w:basedOn w:val="Fontepargpadro"/>
    <w:link w:val="Cabealho"/>
    <w:uiPriority w:val="99"/>
    <w:rsid w:val="004702B5"/>
  </w:style>
  <w:style w:type="paragraph" w:styleId="Rodap">
    <w:name w:val="footer"/>
    <w:basedOn w:val="Normal"/>
    <w:link w:val="RodapChar"/>
    <w:uiPriority w:val="99"/>
    <w:unhideWhenUsed/>
    <w:rsid w:val="004702B5"/>
    <w:pPr>
      <w:tabs>
        <w:tab w:val="center" w:pos="4252"/>
        <w:tab w:val="right" w:pos="8504"/>
      </w:tabs>
      <w:spacing w:after="0" w:line="240" w:lineRule="auto"/>
    </w:pPr>
  </w:style>
  <w:style w:type="character" w:customStyle="1" w:styleId="RodapChar">
    <w:name w:val="Rodapé Char"/>
    <w:basedOn w:val="Fontepargpadro"/>
    <w:link w:val="Rodap"/>
    <w:uiPriority w:val="99"/>
    <w:rsid w:val="004702B5"/>
  </w:style>
  <w:style w:type="paragraph" w:styleId="Textodebalo">
    <w:name w:val="Balloon Text"/>
    <w:basedOn w:val="Normal"/>
    <w:link w:val="TextodebaloChar"/>
    <w:uiPriority w:val="99"/>
    <w:semiHidden/>
    <w:unhideWhenUsed/>
    <w:rsid w:val="004702B5"/>
    <w:pPr>
      <w:spacing w:after="0" w:line="240" w:lineRule="auto"/>
    </w:pPr>
    <w:rPr>
      <w:rFonts w:cs="Tahoma"/>
      <w:sz w:val="16"/>
      <w:szCs w:val="16"/>
    </w:rPr>
  </w:style>
  <w:style w:type="character" w:customStyle="1" w:styleId="TextodebaloChar">
    <w:name w:val="Texto de balão Char"/>
    <w:basedOn w:val="Fontepargpadro"/>
    <w:link w:val="Textodebalo"/>
    <w:uiPriority w:val="99"/>
    <w:semiHidden/>
    <w:rsid w:val="004702B5"/>
    <w:rPr>
      <w:rFonts w:ascii="Tahoma" w:hAnsi="Tahoma" w:cs="Tahoma"/>
      <w:sz w:val="16"/>
      <w:szCs w:val="16"/>
    </w:rPr>
  </w:style>
  <w:style w:type="paragraph" w:customStyle="1" w:styleId="NormalFinep">
    <w:name w:val="Normal Finep"/>
    <w:basedOn w:val="Normal"/>
    <w:autoRedefine/>
    <w:qFormat/>
    <w:rsid w:val="009A2EBA"/>
    <w:pPr>
      <w:spacing w:after="120" w:line="240" w:lineRule="auto"/>
      <w:jc w:val="both"/>
      <w:pPrChange w:id="0" w:author="Guilherme Menezes" w:date="2019-06-06T16:48:00Z">
        <w:pPr>
          <w:spacing w:after="120" w:line="276" w:lineRule="auto"/>
          <w:jc w:val="both"/>
        </w:pPr>
      </w:pPrChange>
    </w:pPr>
    <w:rPr>
      <w:rFonts w:asciiTheme="minorHAnsi" w:hAnsiTheme="minorHAnsi"/>
      <w:rPrChange w:id="0" w:author="Guilherme Menezes" w:date="2019-06-06T16:48:00Z">
        <w:rPr>
          <w:rFonts w:asciiTheme="minorHAnsi" w:eastAsiaTheme="minorHAnsi" w:hAnsiTheme="minorHAnsi" w:cstheme="minorBidi"/>
          <w:sz w:val="22"/>
          <w:szCs w:val="22"/>
          <w:lang w:val="pt-BR" w:eastAsia="en-US" w:bidi="ar-SA"/>
        </w:rPr>
      </w:rPrChange>
    </w:rPr>
  </w:style>
  <w:style w:type="character" w:customStyle="1" w:styleId="Ttulo2Char">
    <w:name w:val="Título 2 Char"/>
    <w:basedOn w:val="Fontepargpadro"/>
    <w:link w:val="Ttulo2"/>
    <w:uiPriority w:val="9"/>
    <w:rsid w:val="009A639B"/>
    <w:rPr>
      <w:rFonts w:asciiTheme="majorHAnsi" w:eastAsiaTheme="majorEastAsia" w:hAnsiTheme="majorHAnsi" w:cstheme="majorBidi"/>
      <w:b/>
      <w:bCs/>
      <w:color w:val="4F81BD" w:themeColor="accent1"/>
      <w:sz w:val="26"/>
      <w:szCs w:val="26"/>
    </w:rPr>
  </w:style>
  <w:style w:type="paragraph" w:customStyle="1" w:styleId="Titulo2Finep">
    <w:name w:val="Titulo 2 Finep"/>
    <w:basedOn w:val="Tit2"/>
    <w:autoRedefine/>
    <w:qFormat/>
    <w:rsid w:val="00227F65"/>
    <w:pPr>
      <w:spacing w:before="0"/>
      <w:ind w:left="851" w:hanging="491"/>
    </w:pPr>
  </w:style>
  <w:style w:type="paragraph" w:customStyle="1" w:styleId="Tit2">
    <w:name w:val="Tit 2"/>
    <w:basedOn w:val="Titulo1Finep"/>
    <w:link w:val="Tit2Char"/>
    <w:autoRedefine/>
    <w:rsid w:val="00CE6E99"/>
    <w:pPr>
      <w:numPr>
        <w:ilvl w:val="1"/>
      </w:numPr>
    </w:pPr>
    <w:rPr>
      <w:sz w:val="24"/>
    </w:rPr>
  </w:style>
  <w:style w:type="character" w:customStyle="1" w:styleId="Tit2Char">
    <w:name w:val="Tit 2 Char"/>
    <w:basedOn w:val="Titulo1FinepChar"/>
    <w:link w:val="Tit2"/>
    <w:rsid w:val="00CE6E99"/>
    <w:rPr>
      <w:rFonts w:ascii="Tahoma" w:eastAsiaTheme="majorEastAsia" w:hAnsi="Tahoma" w:cstheme="majorBidi"/>
      <w:b/>
      <w:bCs/>
      <w:smallCaps w:val="0"/>
      <w:color w:val="365F91" w:themeColor="accent1" w:themeShade="BF"/>
      <w:sz w:val="24"/>
      <w:szCs w:val="28"/>
    </w:rPr>
  </w:style>
  <w:style w:type="table" w:styleId="Tabelacomgrade">
    <w:name w:val="Table Grid"/>
    <w:basedOn w:val="Tabelanormal"/>
    <w:uiPriority w:val="59"/>
    <w:rsid w:val="00C52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e3">
    <w:name w:val="Light List Accent 3"/>
    <w:basedOn w:val="Tabelanormal"/>
    <w:uiPriority w:val="61"/>
    <w:rsid w:val="0037291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PargrafodaLista">
    <w:name w:val="List Paragraph"/>
    <w:basedOn w:val="Normal"/>
    <w:uiPriority w:val="34"/>
    <w:qFormat/>
    <w:rsid w:val="00985E0A"/>
    <w:pPr>
      <w:ind w:left="720"/>
      <w:contextualSpacing/>
    </w:pPr>
  </w:style>
  <w:style w:type="character" w:customStyle="1" w:styleId="Ttulo3Char">
    <w:name w:val="Título 3 Char"/>
    <w:basedOn w:val="Fontepargpadro"/>
    <w:link w:val="Ttulo3"/>
    <w:uiPriority w:val="9"/>
    <w:rsid w:val="002B0FBD"/>
    <w:rPr>
      <w:rFonts w:asciiTheme="majorHAnsi" w:eastAsiaTheme="majorEastAsia" w:hAnsiTheme="majorHAnsi" w:cstheme="majorBidi"/>
      <w:b/>
      <w:bCs/>
      <w:color w:val="4F81BD" w:themeColor="accent1"/>
    </w:rPr>
  </w:style>
  <w:style w:type="paragraph" w:customStyle="1" w:styleId="Titulo3Finep">
    <w:name w:val="Titulo 3 Finep"/>
    <w:basedOn w:val="Ttulo3"/>
    <w:autoRedefine/>
    <w:qFormat/>
    <w:rsid w:val="002C6141"/>
    <w:pPr>
      <w:numPr>
        <w:numId w:val="30"/>
      </w:numPr>
      <w:spacing w:before="120" w:after="60"/>
    </w:pPr>
    <w:rPr>
      <w:rFonts w:ascii="Tahoma" w:hAnsi="Tahoma"/>
      <w:color w:val="auto"/>
    </w:rPr>
  </w:style>
  <w:style w:type="paragraph" w:customStyle="1" w:styleId="NormalNivel3Finep">
    <w:name w:val="Normal Nivel 3 Finep"/>
    <w:basedOn w:val="NormalFinep"/>
    <w:autoRedefine/>
    <w:qFormat/>
    <w:rsid w:val="00DE0FC1"/>
    <w:pPr>
      <w:spacing w:after="0"/>
      <w:ind w:left="1276"/>
    </w:pPr>
  </w:style>
  <w:style w:type="paragraph" w:customStyle="1" w:styleId="NormalNivel2Finep">
    <w:name w:val="Normal Nivel 2 Finep"/>
    <w:basedOn w:val="NormalFinep"/>
    <w:autoRedefine/>
    <w:qFormat/>
    <w:rsid w:val="00100355"/>
    <w:pPr>
      <w:spacing w:after="0"/>
      <w:ind w:left="567"/>
    </w:pPr>
  </w:style>
  <w:style w:type="paragraph" w:styleId="Sumrio2">
    <w:name w:val="toc 2"/>
    <w:basedOn w:val="Normal"/>
    <w:next w:val="Normal"/>
    <w:autoRedefine/>
    <w:uiPriority w:val="39"/>
    <w:unhideWhenUsed/>
    <w:rsid w:val="008804D4"/>
    <w:pPr>
      <w:spacing w:after="0"/>
      <w:ind w:left="220"/>
    </w:pPr>
    <w:rPr>
      <w:rFonts w:asciiTheme="minorHAnsi" w:hAnsiTheme="minorHAnsi"/>
      <w:smallCaps/>
      <w:sz w:val="20"/>
      <w:szCs w:val="20"/>
    </w:rPr>
  </w:style>
  <w:style w:type="paragraph" w:styleId="Sumrio1">
    <w:name w:val="toc 1"/>
    <w:basedOn w:val="Normal"/>
    <w:next w:val="Normal"/>
    <w:autoRedefine/>
    <w:uiPriority w:val="39"/>
    <w:unhideWhenUsed/>
    <w:rsid w:val="005967F4"/>
    <w:pPr>
      <w:spacing w:before="120" w:after="120"/>
    </w:pPr>
    <w:rPr>
      <w:rFonts w:asciiTheme="minorHAnsi" w:hAnsiTheme="minorHAnsi"/>
      <w:b/>
      <w:bCs/>
      <w:caps/>
      <w:sz w:val="20"/>
      <w:szCs w:val="20"/>
    </w:rPr>
  </w:style>
  <w:style w:type="paragraph" w:styleId="Sumrio3">
    <w:name w:val="toc 3"/>
    <w:basedOn w:val="Normal"/>
    <w:next w:val="Normal"/>
    <w:autoRedefine/>
    <w:uiPriority w:val="39"/>
    <w:unhideWhenUsed/>
    <w:rsid w:val="008804D4"/>
    <w:pPr>
      <w:spacing w:after="0"/>
      <w:ind w:left="440"/>
    </w:pPr>
    <w:rPr>
      <w:rFonts w:asciiTheme="minorHAnsi" w:hAnsiTheme="minorHAnsi"/>
      <w:i/>
      <w:iCs/>
      <w:sz w:val="20"/>
      <w:szCs w:val="20"/>
    </w:rPr>
  </w:style>
  <w:style w:type="paragraph" w:styleId="Sumrio4">
    <w:name w:val="toc 4"/>
    <w:basedOn w:val="Normal"/>
    <w:next w:val="Normal"/>
    <w:autoRedefine/>
    <w:uiPriority w:val="39"/>
    <w:unhideWhenUsed/>
    <w:rsid w:val="008804D4"/>
    <w:pPr>
      <w:spacing w:after="0"/>
      <w:ind w:left="660"/>
    </w:pPr>
    <w:rPr>
      <w:rFonts w:asciiTheme="minorHAnsi" w:hAnsiTheme="minorHAnsi"/>
      <w:sz w:val="18"/>
      <w:szCs w:val="18"/>
    </w:rPr>
  </w:style>
  <w:style w:type="paragraph" w:styleId="Sumrio5">
    <w:name w:val="toc 5"/>
    <w:basedOn w:val="Normal"/>
    <w:next w:val="Normal"/>
    <w:autoRedefine/>
    <w:uiPriority w:val="39"/>
    <w:unhideWhenUsed/>
    <w:rsid w:val="008804D4"/>
    <w:pPr>
      <w:spacing w:after="0"/>
      <w:ind w:left="880"/>
    </w:pPr>
    <w:rPr>
      <w:rFonts w:asciiTheme="minorHAnsi" w:hAnsiTheme="minorHAnsi"/>
      <w:sz w:val="18"/>
      <w:szCs w:val="18"/>
    </w:rPr>
  </w:style>
  <w:style w:type="paragraph" w:styleId="Sumrio6">
    <w:name w:val="toc 6"/>
    <w:basedOn w:val="Normal"/>
    <w:next w:val="Normal"/>
    <w:autoRedefine/>
    <w:uiPriority w:val="39"/>
    <w:unhideWhenUsed/>
    <w:rsid w:val="008804D4"/>
    <w:pPr>
      <w:spacing w:after="0"/>
      <w:ind w:left="1100"/>
    </w:pPr>
    <w:rPr>
      <w:rFonts w:asciiTheme="minorHAnsi" w:hAnsiTheme="minorHAnsi"/>
      <w:sz w:val="18"/>
      <w:szCs w:val="18"/>
    </w:rPr>
  </w:style>
  <w:style w:type="paragraph" w:styleId="Sumrio7">
    <w:name w:val="toc 7"/>
    <w:basedOn w:val="Normal"/>
    <w:next w:val="Normal"/>
    <w:autoRedefine/>
    <w:uiPriority w:val="39"/>
    <w:unhideWhenUsed/>
    <w:rsid w:val="008804D4"/>
    <w:pPr>
      <w:spacing w:after="0"/>
      <w:ind w:left="1320"/>
    </w:pPr>
    <w:rPr>
      <w:rFonts w:asciiTheme="minorHAnsi" w:hAnsiTheme="minorHAnsi"/>
      <w:sz w:val="18"/>
      <w:szCs w:val="18"/>
    </w:rPr>
  </w:style>
  <w:style w:type="paragraph" w:styleId="Sumrio8">
    <w:name w:val="toc 8"/>
    <w:basedOn w:val="Normal"/>
    <w:next w:val="Normal"/>
    <w:autoRedefine/>
    <w:uiPriority w:val="39"/>
    <w:unhideWhenUsed/>
    <w:rsid w:val="008804D4"/>
    <w:pPr>
      <w:spacing w:after="0"/>
      <w:ind w:left="1540"/>
    </w:pPr>
    <w:rPr>
      <w:rFonts w:asciiTheme="minorHAnsi" w:hAnsiTheme="minorHAnsi"/>
      <w:sz w:val="18"/>
      <w:szCs w:val="18"/>
    </w:rPr>
  </w:style>
  <w:style w:type="paragraph" w:styleId="Sumrio9">
    <w:name w:val="toc 9"/>
    <w:basedOn w:val="Normal"/>
    <w:next w:val="Normal"/>
    <w:autoRedefine/>
    <w:uiPriority w:val="39"/>
    <w:unhideWhenUsed/>
    <w:rsid w:val="008804D4"/>
    <w:pPr>
      <w:spacing w:after="0"/>
      <w:ind w:left="1760"/>
    </w:pPr>
    <w:rPr>
      <w:rFonts w:asciiTheme="minorHAnsi" w:hAnsiTheme="minorHAnsi"/>
      <w:sz w:val="18"/>
      <w:szCs w:val="18"/>
    </w:rPr>
  </w:style>
  <w:style w:type="character" w:styleId="Hyperlink">
    <w:name w:val="Hyperlink"/>
    <w:basedOn w:val="Fontepargpadro"/>
    <w:uiPriority w:val="99"/>
    <w:unhideWhenUsed/>
    <w:rsid w:val="008804D4"/>
    <w:rPr>
      <w:color w:val="0000FF" w:themeColor="hyperlink"/>
      <w:u w:val="single"/>
    </w:rPr>
  </w:style>
  <w:style w:type="character" w:customStyle="1" w:styleId="apple-converted-space">
    <w:name w:val="apple-converted-space"/>
    <w:basedOn w:val="Fontepargpadro"/>
    <w:rsid w:val="00735AA3"/>
  </w:style>
  <w:style w:type="character" w:styleId="Refdecomentrio">
    <w:name w:val="annotation reference"/>
    <w:basedOn w:val="Fontepargpadro"/>
    <w:uiPriority w:val="99"/>
    <w:semiHidden/>
    <w:unhideWhenUsed/>
    <w:rsid w:val="00A93F28"/>
    <w:rPr>
      <w:sz w:val="16"/>
      <w:szCs w:val="16"/>
    </w:rPr>
  </w:style>
  <w:style w:type="paragraph" w:styleId="Textodecomentrio">
    <w:name w:val="annotation text"/>
    <w:basedOn w:val="Normal"/>
    <w:link w:val="TextodecomentrioChar"/>
    <w:uiPriority w:val="99"/>
    <w:semiHidden/>
    <w:unhideWhenUsed/>
    <w:rsid w:val="00A93F2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93F28"/>
    <w:rPr>
      <w:sz w:val="20"/>
      <w:szCs w:val="20"/>
    </w:rPr>
  </w:style>
  <w:style w:type="paragraph" w:styleId="Assuntodocomentrio">
    <w:name w:val="annotation subject"/>
    <w:basedOn w:val="Textodecomentrio"/>
    <w:next w:val="Textodecomentrio"/>
    <w:link w:val="AssuntodocomentrioChar"/>
    <w:uiPriority w:val="99"/>
    <w:semiHidden/>
    <w:unhideWhenUsed/>
    <w:rsid w:val="00A93F28"/>
    <w:rPr>
      <w:b/>
      <w:bCs/>
    </w:rPr>
  </w:style>
  <w:style w:type="character" w:customStyle="1" w:styleId="AssuntodocomentrioChar">
    <w:name w:val="Assunto do comentário Char"/>
    <w:basedOn w:val="TextodecomentrioChar"/>
    <w:link w:val="Assuntodocomentrio"/>
    <w:uiPriority w:val="99"/>
    <w:semiHidden/>
    <w:rsid w:val="00A93F28"/>
    <w:rPr>
      <w:b/>
      <w:bCs/>
      <w:sz w:val="20"/>
      <w:szCs w:val="20"/>
    </w:rPr>
  </w:style>
  <w:style w:type="paragraph" w:styleId="Bibliografia">
    <w:name w:val="Bibliography"/>
    <w:basedOn w:val="Normal"/>
    <w:next w:val="Normal"/>
    <w:uiPriority w:val="37"/>
    <w:unhideWhenUsed/>
    <w:rsid w:val="003E11DA"/>
  </w:style>
  <w:style w:type="paragraph" w:styleId="Textodenotaderodap">
    <w:name w:val="footnote text"/>
    <w:basedOn w:val="Normal"/>
    <w:link w:val="TextodenotaderodapChar"/>
    <w:uiPriority w:val="99"/>
    <w:semiHidden/>
    <w:unhideWhenUsed/>
    <w:rsid w:val="005D52DC"/>
    <w:pPr>
      <w:spacing w:after="0" w:line="240" w:lineRule="auto"/>
      <w:ind w:firstLine="720"/>
    </w:pPr>
    <w:rPr>
      <w:rFonts w:ascii="Calibri" w:eastAsia="MS PGothic" w:hAnsi="Calibri" w:cs="Times New Roman"/>
      <w:sz w:val="20"/>
      <w:szCs w:val="20"/>
      <w:lang w:val="en-US"/>
    </w:rPr>
  </w:style>
  <w:style w:type="character" w:customStyle="1" w:styleId="TextodenotaderodapChar">
    <w:name w:val="Texto de nota de rodapé Char"/>
    <w:basedOn w:val="Fontepargpadro"/>
    <w:link w:val="Textodenotaderodap"/>
    <w:uiPriority w:val="99"/>
    <w:semiHidden/>
    <w:rsid w:val="005D52DC"/>
    <w:rPr>
      <w:rFonts w:ascii="Calibri" w:eastAsia="MS PGothic" w:hAnsi="Calibri" w:cs="Times New Roman"/>
      <w:sz w:val="20"/>
      <w:szCs w:val="20"/>
      <w:lang w:val="en-US"/>
    </w:rPr>
  </w:style>
  <w:style w:type="character" w:styleId="Refdenotaderodap">
    <w:name w:val="footnote reference"/>
    <w:basedOn w:val="Fontepargpadro"/>
    <w:uiPriority w:val="99"/>
    <w:semiHidden/>
    <w:unhideWhenUsed/>
    <w:rsid w:val="005D52DC"/>
    <w:rPr>
      <w:vertAlign w:val="superscript"/>
    </w:rPr>
  </w:style>
  <w:style w:type="table" w:styleId="GradeMdia3-nfase3">
    <w:name w:val="Medium Grid 3 Accent 3"/>
    <w:basedOn w:val="Tabelanormal"/>
    <w:uiPriority w:val="69"/>
    <w:rsid w:val="005D52DC"/>
    <w:pPr>
      <w:spacing w:after="0" w:line="240" w:lineRule="auto"/>
    </w:pPr>
    <w:rPr>
      <w:rFonts w:ascii="Calibri" w:eastAsia="MS PGothic" w:hAnsi="Calibri" w:cs="Times New Roman"/>
      <w:sz w:val="20"/>
      <w:szCs w:val="20"/>
      <w:lang w:eastAsia="pt-B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Reviso">
    <w:name w:val="Revision"/>
    <w:hidden/>
    <w:uiPriority w:val="99"/>
    <w:semiHidden/>
    <w:rsid w:val="008B0294"/>
    <w:pPr>
      <w:spacing w:after="0" w:line="240" w:lineRule="auto"/>
    </w:pPr>
    <w:rPr>
      <w:rFonts w:ascii="Tahoma" w:hAnsi="Tahoma"/>
    </w:rPr>
  </w:style>
  <w:style w:type="paragraph" w:styleId="Legenda">
    <w:name w:val="caption"/>
    <w:basedOn w:val="Normal"/>
    <w:next w:val="Normal"/>
    <w:uiPriority w:val="35"/>
    <w:unhideWhenUsed/>
    <w:qFormat/>
    <w:rsid w:val="00683364"/>
    <w:pPr>
      <w:spacing w:line="240" w:lineRule="auto"/>
    </w:pPr>
    <w:rPr>
      <w:b/>
      <w:bCs/>
      <w:color w:val="4F81BD" w:themeColor="accent1"/>
      <w:sz w:val="18"/>
      <w:szCs w:val="18"/>
    </w:rPr>
  </w:style>
  <w:style w:type="table" w:styleId="ListaClara">
    <w:name w:val="Light List"/>
    <w:basedOn w:val="Tabelanormal"/>
    <w:uiPriority w:val="61"/>
    <w:rsid w:val="00AC45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bealhodoSumrio">
    <w:name w:val="TOC Heading"/>
    <w:basedOn w:val="Ttulo1"/>
    <w:next w:val="Normal"/>
    <w:uiPriority w:val="39"/>
    <w:unhideWhenUsed/>
    <w:qFormat/>
    <w:rsid w:val="00933228"/>
    <w:pPr>
      <w:spacing w:before="240" w:line="259" w:lineRule="auto"/>
      <w:outlineLvl w:val="9"/>
    </w:pPr>
    <w:rPr>
      <w:b w:val="0"/>
      <w:bCs w:val="0"/>
      <w:sz w:val="32"/>
      <w:szCs w:val="32"/>
      <w:lang w:eastAsia="pt-BR"/>
    </w:rPr>
  </w:style>
  <w:style w:type="paragraph" w:customStyle="1" w:styleId="TituloCapa">
    <w:name w:val="TituloCapa"/>
    <w:basedOn w:val="Normal"/>
    <w:rsid w:val="000E4F06"/>
    <w:pPr>
      <w:autoSpaceDN w:val="0"/>
      <w:jc w:val="center"/>
      <w:textAlignment w:val="baseline"/>
    </w:pPr>
    <w:rPr>
      <w:rFonts w:eastAsia="Tahoma" w:cs="Tahoma"/>
      <w:b/>
      <w:bCs/>
      <w:sz w:val="40"/>
      <w:szCs w:val="40"/>
      <w:lang w:eastAsia="pt-BR"/>
    </w:rPr>
  </w:style>
  <w:style w:type="paragraph" w:customStyle="1" w:styleId="Standard">
    <w:name w:val="Standard"/>
    <w:rsid w:val="00091470"/>
    <w:pPr>
      <w:autoSpaceDN w:val="0"/>
      <w:textAlignment w:val="baseline"/>
    </w:pPr>
    <w:rPr>
      <w:rFonts w:ascii="Calibri" w:eastAsia="Times New Roman" w:hAnsi="Calibri" w:cs="Times New Roman"/>
      <w:lang w:eastAsia="pt-BR"/>
    </w:rPr>
  </w:style>
  <w:style w:type="paragraph" w:customStyle="1" w:styleId="paragraph">
    <w:name w:val="paragraph"/>
    <w:basedOn w:val="Normal"/>
    <w:rsid w:val="001F69D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1F69D9"/>
  </w:style>
  <w:style w:type="character" w:customStyle="1" w:styleId="eop">
    <w:name w:val="eop"/>
    <w:basedOn w:val="Fontepargpadro"/>
    <w:rsid w:val="001F69D9"/>
  </w:style>
  <w:style w:type="character" w:customStyle="1" w:styleId="spellingerror">
    <w:name w:val="spellingerror"/>
    <w:basedOn w:val="Fontepargpadro"/>
    <w:rsid w:val="001F69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953794">
      <w:bodyDiv w:val="1"/>
      <w:marLeft w:val="0"/>
      <w:marRight w:val="0"/>
      <w:marTop w:val="0"/>
      <w:marBottom w:val="0"/>
      <w:divBdr>
        <w:top w:val="none" w:sz="0" w:space="0" w:color="auto"/>
        <w:left w:val="none" w:sz="0" w:space="0" w:color="auto"/>
        <w:bottom w:val="none" w:sz="0" w:space="0" w:color="auto"/>
        <w:right w:val="none" w:sz="0" w:space="0" w:color="auto"/>
      </w:divBdr>
    </w:div>
    <w:div w:id="110636832">
      <w:bodyDiv w:val="1"/>
      <w:marLeft w:val="0"/>
      <w:marRight w:val="0"/>
      <w:marTop w:val="0"/>
      <w:marBottom w:val="0"/>
      <w:divBdr>
        <w:top w:val="none" w:sz="0" w:space="0" w:color="auto"/>
        <w:left w:val="none" w:sz="0" w:space="0" w:color="auto"/>
        <w:bottom w:val="none" w:sz="0" w:space="0" w:color="auto"/>
        <w:right w:val="none" w:sz="0" w:space="0" w:color="auto"/>
      </w:divBdr>
    </w:div>
    <w:div w:id="466707901">
      <w:bodyDiv w:val="1"/>
      <w:marLeft w:val="0"/>
      <w:marRight w:val="0"/>
      <w:marTop w:val="0"/>
      <w:marBottom w:val="0"/>
      <w:divBdr>
        <w:top w:val="none" w:sz="0" w:space="0" w:color="auto"/>
        <w:left w:val="none" w:sz="0" w:space="0" w:color="auto"/>
        <w:bottom w:val="none" w:sz="0" w:space="0" w:color="auto"/>
        <w:right w:val="none" w:sz="0" w:space="0" w:color="auto"/>
      </w:divBdr>
    </w:div>
    <w:div w:id="561605043">
      <w:bodyDiv w:val="1"/>
      <w:marLeft w:val="0"/>
      <w:marRight w:val="0"/>
      <w:marTop w:val="0"/>
      <w:marBottom w:val="0"/>
      <w:divBdr>
        <w:top w:val="none" w:sz="0" w:space="0" w:color="auto"/>
        <w:left w:val="none" w:sz="0" w:space="0" w:color="auto"/>
        <w:bottom w:val="none" w:sz="0" w:space="0" w:color="auto"/>
        <w:right w:val="none" w:sz="0" w:space="0" w:color="auto"/>
      </w:divBdr>
    </w:div>
    <w:div w:id="564218823">
      <w:bodyDiv w:val="1"/>
      <w:marLeft w:val="0"/>
      <w:marRight w:val="0"/>
      <w:marTop w:val="0"/>
      <w:marBottom w:val="0"/>
      <w:divBdr>
        <w:top w:val="none" w:sz="0" w:space="0" w:color="auto"/>
        <w:left w:val="none" w:sz="0" w:space="0" w:color="auto"/>
        <w:bottom w:val="none" w:sz="0" w:space="0" w:color="auto"/>
        <w:right w:val="none" w:sz="0" w:space="0" w:color="auto"/>
      </w:divBdr>
    </w:div>
    <w:div w:id="749426192">
      <w:bodyDiv w:val="1"/>
      <w:marLeft w:val="0"/>
      <w:marRight w:val="0"/>
      <w:marTop w:val="0"/>
      <w:marBottom w:val="0"/>
      <w:divBdr>
        <w:top w:val="none" w:sz="0" w:space="0" w:color="auto"/>
        <w:left w:val="none" w:sz="0" w:space="0" w:color="auto"/>
        <w:bottom w:val="none" w:sz="0" w:space="0" w:color="auto"/>
        <w:right w:val="none" w:sz="0" w:space="0" w:color="auto"/>
      </w:divBdr>
    </w:div>
    <w:div w:id="870996709">
      <w:bodyDiv w:val="1"/>
      <w:marLeft w:val="0"/>
      <w:marRight w:val="0"/>
      <w:marTop w:val="0"/>
      <w:marBottom w:val="0"/>
      <w:divBdr>
        <w:top w:val="none" w:sz="0" w:space="0" w:color="auto"/>
        <w:left w:val="none" w:sz="0" w:space="0" w:color="auto"/>
        <w:bottom w:val="none" w:sz="0" w:space="0" w:color="auto"/>
        <w:right w:val="none" w:sz="0" w:space="0" w:color="auto"/>
      </w:divBdr>
    </w:div>
    <w:div w:id="1077557544">
      <w:bodyDiv w:val="1"/>
      <w:marLeft w:val="0"/>
      <w:marRight w:val="0"/>
      <w:marTop w:val="0"/>
      <w:marBottom w:val="0"/>
      <w:divBdr>
        <w:top w:val="none" w:sz="0" w:space="0" w:color="auto"/>
        <w:left w:val="none" w:sz="0" w:space="0" w:color="auto"/>
        <w:bottom w:val="none" w:sz="0" w:space="0" w:color="auto"/>
        <w:right w:val="none" w:sz="0" w:space="0" w:color="auto"/>
      </w:divBdr>
    </w:div>
    <w:div w:id="1101798378">
      <w:bodyDiv w:val="1"/>
      <w:marLeft w:val="0"/>
      <w:marRight w:val="0"/>
      <w:marTop w:val="0"/>
      <w:marBottom w:val="0"/>
      <w:divBdr>
        <w:top w:val="none" w:sz="0" w:space="0" w:color="auto"/>
        <w:left w:val="none" w:sz="0" w:space="0" w:color="auto"/>
        <w:bottom w:val="none" w:sz="0" w:space="0" w:color="auto"/>
        <w:right w:val="none" w:sz="0" w:space="0" w:color="auto"/>
      </w:divBdr>
    </w:div>
    <w:div w:id="1127429027">
      <w:bodyDiv w:val="1"/>
      <w:marLeft w:val="0"/>
      <w:marRight w:val="0"/>
      <w:marTop w:val="0"/>
      <w:marBottom w:val="0"/>
      <w:divBdr>
        <w:top w:val="none" w:sz="0" w:space="0" w:color="auto"/>
        <w:left w:val="none" w:sz="0" w:space="0" w:color="auto"/>
        <w:bottom w:val="none" w:sz="0" w:space="0" w:color="auto"/>
        <w:right w:val="none" w:sz="0" w:space="0" w:color="auto"/>
      </w:divBdr>
    </w:div>
    <w:div w:id="1267036887">
      <w:bodyDiv w:val="1"/>
      <w:marLeft w:val="0"/>
      <w:marRight w:val="0"/>
      <w:marTop w:val="0"/>
      <w:marBottom w:val="0"/>
      <w:divBdr>
        <w:top w:val="none" w:sz="0" w:space="0" w:color="auto"/>
        <w:left w:val="none" w:sz="0" w:space="0" w:color="auto"/>
        <w:bottom w:val="none" w:sz="0" w:space="0" w:color="auto"/>
        <w:right w:val="none" w:sz="0" w:space="0" w:color="auto"/>
      </w:divBdr>
    </w:div>
    <w:div w:id="1328627234">
      <w:bodyDiv w:val="1"/>
      <w:marLeft w:val="0"/>
      <w:marRight w:val="0"/>
      <w:marTop w:val="0"/>
      <w:marBottom w:val="0"/>
      <w:divBdr>
        <w:top w:val="none" w:sz="0" w:space="0" w:color="auto"/>
        <w:left w:val="none" w:sz="0" w:space="0" w:color="auto"/>
        <w:bottom w:val="none" w:sz="0" w:space="0" w:color="auto"/>
        <w:right w:val="none" w:sz="0" w:space="0" w:color="auto"/>
      </w:divBdr>
    </w:div>
    <w:div w:id="1347293690">
      <w:bodyDiv w:val="1"/>
      <w:marLeft w:val="0"/>
      <w:marRight w:val="0"/>
      <w:marTop w:val="0"/>
      <w:marBottom w:val="0"/>
      <w:divBdr>
        <w:top w:val="none" w:sz="0" w:space="0" w:color="auto"/>
        <w:left w:val="none" w:sz="0" w:space="0" w:color="auto"/>
        <w:bottom w:val="none" w:sz="0" w:space="0" w:color="auto"/>
        <w:right w:val="none" w:sz="0" w:space="0" w:color="auto"/>
      </w:divBdr>
    </w:div>
    <w:div w:id="1393231782">
      <w:bodyDiv w:val="1"/>
      <w:marLeft w:val="0"/>
      <w:marRight w:val="0"/>
      <w:marTop w:val="0"/>
      <w:marBottom w:val="0"/>
      <w:divBdr>
        <w:top w:val="none" w:sz="0" w:space="0" w:color="auto"/>
        <w:left w:val="none" w:sz="0" w:space="0" w:color="auto"/>
        <w:bottom w:val="none" w:sz="0" w:space="0" w:color="auto"/>
        <w:right w:val="none" w:sz="0" w:space="0" w:color="auto"/>
      </w:divBdr>
    </w:div>
    <w:div w:id="1455559642">
      <w:bodyDiv w:val="1"/>
      <w:marLeft w:val="0"/>
      <w:marRight w:val="0"/>
      <w:marTop w:val="0"/>
      <w:marBottom w:val="0"/>
      <w:divBdr>
        <w:top w:val="none" w:sz="0" w:space="0" w:color="auto"/>
        <w:left w:val="none" w:sz="0" w:space="0" w:color="auto"/>
        <w:bottom w:val="none" w:sz="0" w:space="0" w:color="auto"/>
        <w:right w:val="none" w:sz="0" w:space="0" w:color="auto"/>
      </w:divBdr>
    </w:div>
    <w:div w:id="1486240310">
      <w:bodyDiv w:val="1"/>
      <w:marLeft w:val="0"/>
      <w:marRight w:val="0"/>
      <w:marTop w:val="0"/>
      <w:marBottom w:val="0"/>
      <w:divBdr>
        <w:top w:val="none" w:sz="0" w:space="0" w:color="auto"/>
        <w:left w:val="none" w:sz="0" w:space="0" w:color="auto"/>
        <w:bottom w:val="none" w:sz="0" w:space="0" w:color="auto"/>
        <w:right w:val="none" w:sz="0" w:space="0" w:color="auto"/>
      </w:divBdr>
      <w:divsChild>
        <w:div w:id="1425998619">
          <w:marLeft w:val="0"/>
          <w:marRight w:val="0"/>
          <w:marTop w:val="0"/>
          <w:marBottom w:val="0"/>
          <w:divBdr>
            <w:top w:val="none" w:sz="0" w:space="0" w:color="auto"/>
            <w:left w:val="none" w:sz="0" w:space="0" w:color="auto"/>
            <w:bottom w:val="none" w:sz="0" w:space="0" w:color="auto"/>
            <w:right w:val="none" w:sz="0" w:space="0" w:color="auto"/>
          </w:divBdr>
          <w:divsChild>
            <w:div w:id="1915119278">
              <w:marLeft w:val="0"/>
              <w:marRight w:val="0"/>
              <w:marTop w:val="0"/>
              <w:marBottom w:val="0"/>
              <w:divBdr>
                <w:top w:val="none" w:sz="0" w:space="0" w:color="auto"/>
                <w:left w:val="none" w:sz="0" w:space="0" w:color="auto"/>
                <w:bottom w:val="none" w:sz="0" w:space="0" w:color="auto"/>
                <w:right w:val="none" w:sz="0" w:space="0" w:color="auto"/>
              </w:divBdr>
            </w:div>
            <w:div w:id="1129780710">
              <w:marLeft w:val="0"/>
              <w:marRight w:val="0"/>
              <w:marTop w:val="0"/>
              <w:marBottom w:val="0"/>
              <w:divBdr>
                <w:top w:val="none" w:sz="0" w:space="0" w:color="auto"/>
                <w:left w:val="none" w:sz="0" w:space="0" w:color="auto"/>
                <w:bottom w:val="none" w:sz="0" w:space="0" w:color="auto"/>
                <w:right w:val="none" w:sz="0" w:space="0" w:color="auto"/>
              </w:divBdr>
            </w:div>
            <w:div w:id="337272357">
              <w:marLeft w:val="0"/>
              <w:marRight w:val="0"/>
              <w:marTop w:val="0"/>
              <w:marBottom w:val="0"/>
              <w:divBdr>
                <w:top w:val="none" w:sz="0" w:space="0" w:color="auto"/>
                <w:left w:val="none" w:sz="0" w:space="0" w:color="auto"/>
                <w:bottom w:val="none" w:sz="0" w:space="0" w:color="auto"/>
                <w:right w:val="none" w:sz="0" w:space="0" w:color="auto"/>
              </w:divBdr>
            </w:div>
            <w:div w:id="1960065183">
              <w:marLeft w:val="0"/>
              <w:marRight w:val="0"/>
              <w:marTop w:val="0"/>
              <w:marBottom w:val="0"/>
              <w:divBdr>
                <w:top w:val="none" w:sz="0" w:space="0" w:color="auto"/>
                <w:left w:val="none" w:sz="0" w:space="0" w:color="auto"/>
                <w:bottom w:val="none" w:sz="0" w:space="0" w:color="auto"/>
                <w:right w:val="none" w:sz="0" w:space="0" w:color="auto"/>
              </w:divBdr>
            </w:div>
          </w:divsChild>
        </w:div>
        <w:div w:id="898395909">
          <w:marLeft w:val="0"/>
          <w:marRight w:val="0"/>
          <w:marTop w:val="0"/>
          <w:marBottom w:val="0"/>
          <w:divBdr>
            <w:top w:val="none" w:sz="0" w:space="0" w:color="auto"/>
            <w:left w:val="none" w:sz="0" w:space="0" w:color="auto"/>
            <w:bottom w:val="none" w:sz="0" w:space="0" w:color="auto"/>
            <w:right w:val="none" w:sz="0" w:space="0" w:color="auto"/>
          </w:divBdr>
          <w:divsChild>
            <w:div w:id="1490096574">
              <w:marLeft w:val="0"/>
              <w:marRight w:val="0"/>
              <w:marTop w:val="0"/>
              <w:marBottom w:val="0"/>
              <w:divBdr>
                <w:top w:val="none" w:sz="0" w:space="0" w:color="auto"/>
                <w:left w:val="none" w:sz="0" w:space="0" w:color="auto"/>
                <w:bottom w:val="none" w:sz="0" w:space="0" w:color="auto"/>
                <w:right w:val="none" w:sz="0" w:space="0" w:color="auto"/>
              </w:divBdr>
            </w:div>
            <w:div w:id="1282373507">
              <w:marLeft w:val="0"/>
              <w:marRight w:val="0"/>
              <w:marTop w:val="0"/>
              <w:marBottom w:val="0"/>
              <w:divBdr>
                <w:top w:val="none" w:sz="0" w:space="0" w:color="auto"/>
                <w:left w:val="none" w:sz="0" w:space="0" w:color="auto"/>
                <w:bottom w:val="none" w:sz="0" w:space="0" w:color="auto"/>
                <w:right w:val="none" w:sz="0" w:space="0" w:color="auto"/>
              </w:divBdr>
            </w:div>
            <w:div w:id="1407410918">
              <w:marLeft w:val="0"/>
              <w:marRight w:val="0"/>
              <w:marTop w:val="0"/>
              <w:marBottom w:val="0"/>
              <w:divBdr>
                <w:top w:val="none" w:sz="0" w:space="0" w:color="auto"/>
                <w:left w:val="none" w:sz="0" w:space="0" w:color="auto"/>
                <w:bottom w:val="none" w:sz="0" w:space="0" w:color="auto"/>
                <w:right w:val="none" w:sz="0" w:space="0" w:color="auto"/>
              </w:divBdr>
            </w:div>
          </w:divsChild>
        </w:div>
        <w:div w:id="1492672915">
          <w:marLeft w:val="0"/>
          <w:marRight w:val="0"/>
          <w:marTop w:val="0"/>
          <w:marBottom w:val="0"/>
          <w:divBdr>
            <w:top w:val="none" w:sz="0" w:space="0" w:color="auto"/>
            <w:left w:val="none" w:sz="0" w:space="0" w:color="auto"/>
            <w:bottom w:val="none" w:sz="0" w:space="0" w:color="auto"/>
            <w:right w:val="none" w:sz="0" w:space="0" w:color="auto"/>
          </w:divBdr>
          <w:divsChild>
            <w:div w:id="1831601061">
              <w:marLeft w:val="-75"/>
              <w:marRight w:val="0"/>
              <w:marTop w:val="30"/>
              <w:marBottom w:val="30"/>
              <w:divBdr>
                <w:top w:val="none" w:sz="0" w:space="0" w:color="auto"/>
                <w:left w:val="none" w:sz="0" w:space="0" w:color="auto"/>
                <w:bottom w:val="none" w:sz="0" w:space="0" w:color="auto"/>
                <w:right w:val="none" w:sz="0" w:space="0" w:color="auto"/>
              </w:divBdr>
              <w:divsChild>
                <w:div w:id="1551452375">
                  <w:marLeft w:val="0"/>
                  <w:marRight w:val="0"/>
                  <w:marTop w:val="0"/>
                  <w:marBottom w:val="0"/>
                  <w:divBdr>
                    <w:top w:val="none" w:sz="0" w:space="0" w:color="auto"/>
                    <w:left w:val="none" w:sz="0" w:space="0" w:color="auto"/>
                    <w:bottom w:val="none" w:sz="0" w:space="0" w:color="auto"/>
                    <w:right w:val="none" w:sz="0" w:space="0" w:color="auto"/>
                  </w:divBdr>
                  <w:divsChild>
                    <w:div w:id="1316379520">
                      <w:marLeft w:val="0"/>
                      <w:marRight w:val="0"/>
                      <w:marTop w:val="0"/>
                      <w:marBottom w:val="0"/>
                      <w:divBdr>
                        <w:top w:val="none" w:sz="0" w:space="0" w:color="auto"/>
                        <w:left w:val="none" w:sz="0" w:space="0" w:color="auto"/>
                        <w:bottom w:val="none" w:sz="0" w:space="0" w:color="auto"/>
                        <w:right w:val="none" w:sz="0" w:space="0" w:color="auto"/>
                      </w:divBdr>
                    </w:div>
                  </w:divsChild>
                </w:div>
                <w:div w:id="301811628">
                  <w:marLeft w:val="0"/>
                  <w:marRight w:val="0"/>
                  <w:marTop w:val="0"/>
                  <w:marBottom w:val="0"/>
                  <w:divBdr>
                    <w:top w:val="none" w:sz="0" w:space="0" w:color="auto"/>
                    <w:left w:val="none" w:sz="0" w:space="0" w:color="auto"/>
                    <w:bottom w:val="none" w:sz="0" w:space="0" w:color="auto"/>
                    <w:right w:val="none" w:sz="0" w:space="0" w:color="auto"/>
                  </w:divBdr>
                  <w:divsChild>
                    <w:div w:id="2005933986">
                      <w:marLeft w:val="0"/>
                      <w:marRight w:val="0"/>
                      <w:marTop w:val="0"/>
                      <w:marBottom w:val="0"/>
                      <w:divBdr>
                        <w:top w:val="none" w:sz="0" w:space="0" w:color="auto"/>
                        <w:left w:val="none" w:sz="0" w:space="0" w:color="auto"/>
                        <w:bottom w:val="none" w:sz="0" w:space="0" w:color="auto"/>
                        <w:right w:val="none" w:sz="0" w:space="0" w:color="auto"/>
                      </w:divBdr>
                    </w:div>
                  </w:divsChild>
                </w:div>
                <w:div w:id="1937591824">
                  <w:marLeft w:val="0"/>
                  <w:marRight w:val="0"/>
                  <w:marTop w:val="0"/>
                  <w:marBottom w:val="0"/>
                  <w:divBdr>
                    <w:top w:val="none" w:sz="0" w:space="0" w:color="auto"/>
                    <w:left w:val="none" w:sz="0" w:space="0" w:color="auto"/>
                    <w:bottom w:val="none" w:sz="0" w:space="0" w:color="auto"/>
                    <w:right w:val="none" w:sz="0" w:space="0" w:color="auto"/>
                  </w:divBdr>
                  <w:divsChild>
                    <w:div w:id="686257043">
                      <w:marLeft w:val="0"/>
                      <w:marRight w:val="0"/>
                      <w:marTop w:val="0"/>
                      <w:marBottom w:val="0"/>
                      <w:divBdr>
                        <w:top w:val="none" w:sz="0" w:space="0" w:color="auto"/>
                        <w:left w:val="none" w:sz="0" w:space="0" w:color="auto"/>
                        <w:bottom w:val="none" w:sz="0" w:space="0" w:color="auto"/>
                        <w:right w:val="none" w:sz="0" w:space="0" w:color="auto"/>
                      </w:divBdr>
                    </w:div>
                  </w:divsChild>
                </w:div>
                <w:div w:id="189681656">
                  <w:marLeft w:val="0"/>
                  <w:marRight w:val="0"/>
                  <w:marTop w:val="0"/>
                  <w:marBottom w:val="0"/>
                  <w:divBdr>
                    <w:top w:val="none" w:sz="0" w:space="0" w:color="auto"/>
                    <w:left w:val="none" w:sz="0" w:space="0" w:color="auto"/>
                    <w:bottom w:val="none" w:sz="0" w:space="0" w:color="auto"/>
                    <w:right w:val="none" w:sz="0" w:space="0" w:color="auto"/>
                  </w:divBdr>
                  <w:divsChild>
                    <w:div w:id="1357269708">
                      <w:marLeft w:val="0"/>
                      <w:marRight w:val="0"/>
                      <w:marTop w:val="0"/>
                      <w:marBottom w:val="0"/>
                      <w:divBdr>
                        <w:top w:val="none" w:sz="0" w:space="0" w:color="auto"/>
                        <w:left w:val="none" w:sz="0" w:space="0" w:color="auto"/>
                        <w:bottom w:val="none" w:sz="0" w:space="0" w:color="auto"/>
                        <w:right w:val="none" w:sz="0" w:space="0" w:color="auto"/>
                      </w:divBdr>
                    </w:div>
                  </w:divsChild>
                </w:div>
                <w:div w:id="299460583">
                  <w:marLeft w:val="0"/>
                  <w:marRight w:val="0"/>
                  <w:marTop w:val="0"/>
                  <w:marBottom w:val="0"/>
                  <w:divBdr>
                    <w:top w:val="none" w:sz="0" w:space="0" w:color="auto"/>
                    <w:left w:val="none" w:sz="0" w:space="0" w:color="auto"/>
                    <w:bottom w:val="none" w:sz="0" w:space="0" w:color="auto"/>
                    <w:right w:val="none" w:sz="0" w:space="0" w:color="auto"/>
                  </w:divBdr>
                  <w:divsChild>
                    <w:div w:id="2124422723">
                      <w:marLeft w:val="0"/>
                      <w:marRight w:val="0"/>
                      <w:marTop w:val="0"/>
                      <w:marBottom w:val="0"/>
                      <w:divBdr>
                        <w:top w:val="none" w:sz="0" w:space="0" w:color="auto"/>
                        <w:left w:val="none" w:sz="0" w:space="0" w:color="auto"/>
                        <w:bottom w:val="none" w:sz="0" w:space="0" w:color="auto"/>
                        <w:right w:val="none" w:sz="0" w:space="0" w:color="auto"/>
                      </w:divBdr>
                    </w:div>
                  </w:divsChild>
                </w:div>
                <w:div w:id="647974408">
                  <w:marLeft w:val="0"/>
                  <w:marRight w:val="0"/>
                  <w:marTop w:val="0"/>
                  <w:marBottom w:val="0"/>
                  <w:divBdr>
                    <w:top w:val="none" w:sz="0" w:space="0" w:color="auto"/>
                    <w:left w:val="none" w:sz="0" w:space="0" w:color="auto"/>
                    <w:bottom w:val="none" w:sz="0" w:space="0" w:color="auto"/>
                    <w:right w:val="none" w:sz="0" w:space="0" w:color="auto"/>
                  </w:divBdr>
                  <w:divsChild>
                    <w:div w:id="492137847">
                      <w:marLeft w:val="0"/>
                      <w:marRight w:val="0"/>
                      <w:marTop w:val="0"/>
                      <w:marBottom w:val="0"/>
                      <w:divBdr>
                        <w:top w:val="none" w:sz="0" w:space="0" w:color="auto"/>
                        <w:left w:val="none" w:sz="0" w:space="0" w:color="auto"/>
                        <w:bottom w:val="none" w:sz="0" w:space="0" w:color="auto"/>
                        <w:right w:val="none" w:sz="0" w:space="0" w:color="auto"/>
                      </w:divBdr>
                    </w:div>
                  </w:divsChild>
                </w:div>
                <w:div w:id="1905217129">
                  <w:marLeft w:val="0"/>
                  <w:marRight w:val="0"/>
                  <w:marTop w:val="0"/>
                  <w:marBottom w:val="0"/>
                  <w:divBdr>
                    <w:top w:val="none" w:sz="0" w:space="0" w:color="auto"/>
                    <w:left w:val="none" w:sz="0" w:space="0" w:color="auto"/>
                    <w:bottom w:val="none" w:sz="0" w:space="0" w:color="auto"/>
                    <w:right w:val="none" w:sz="0" w:space="0" w:color="auto"/>
                  </w:divBdr>
                  <w:divsChild>
                    <w:div w:id="530924271">
                      <w:marLeft w:val="0"/>
                      <w:marRight w:val="0"/>
                      <w:marTop w:val="0"/>
                      <w:marBottom w:val="0"/>
                      <w:divBdr>
                        <w:top w:val="none" w:sz="0" w:space="0" w:color="auto"/>
                        <w:left w:val="none" w:sz="0" w:space="0" w:color="auto"/>
                        <w:bottom w:val="none" w:sz="0" w:space="0" w:color="auto"/>
                        <w:right w:val="none" w:sz="0" w:space="0" w:color="auto"/>
                      </w:divBdr>
                    </w:div>
                  </w:divsChild>
                </w:div>
                <w:div w:id="1841237116">
                  <w:marLeft w:val="0"/>
                  <w:marRight w:val="0"/>
                  <w:marTop w:val="0"/>
                  <w:marBottom w:val="0"/>
                  <w:divBdr>
                    <w:top w:val="none" w:sz="0" w:space="0" w:color="auto"/>
                    <w:left w:val="none" w:sz="0" w:space="0" w:color="auto"/>
                    <w:bottom w:val="none" w:sz="0" w:space="0" w:color="auto"/>
                    <w:right w:val="none" w:sz="0" w:space="0" w:color="auto"/>
                  </w:divBdr>
                  <w:divsChild>
                    <w:div w:id="1078669682">
                      <w:marLeft w:val="0"/>
                      <w:marRight w:val="0"/>
                      <w:marTop w:val="0"/>
                      <w:marBottom w:val="0"/>
                      <w:divBdr>
                        <w:top w:val="none" w:sz="0" w:space="0" w:color="auto"/>
                        <w:left w:val="none" w:sz="0" w:space="0" w:color="auto"/>
                        <w:bottom w:val="none" w:sz="0" w:space="0" w:color="auto"/>
                        <w:right w:val="none" w:sz="0" w:space="0" w:color="auto"/>
                      </w:divBdr>
                    </w:div>
                  </w:divsChild>
                </w:div>
                <w:div w:id="1602949747">
                  <w:marLeft w:val="0"/>
                  <w:marRight w:val="0"/>
                  <w:marTop w:val="0"/>
                  <w:marBottom w:val="0"/>
                  <w:divBdr>
                    <w:top w:val="none" w:sz="0" w:space="0" w:color="auto"/>
                    <w:left w:val="none" w:sz="0" w:space="0" w:color="auto"/>
                    <w:bottom w:val="none" w:sz="0" w:space="0" w:color="auto"/>
                    <w:right w:val="none" w:sz="0" w:space="0" w:color="auto"/>
                  </w:divBdr>
                  <w:divsChild>
                    <w:div w:id="10840771">
                      <w:marLeft w:val="0"/>
                      <w:marRight w:val="0"/>
                      <w:marTop w:val="0"/>
                      <w:marBottom w:val="0"/>
                      <w:divBdr>
                        <w:top w:val="none" w:sz="0" w:space="0" w:color="auto"/>
                        <w:left w:val="none" w:sz="0" w:space="0" w:color="auto"/>
                        <w:bottom w:val="none" w:sz="0" w:space="0" w:color="auto"/>
                        <w:right w:val="none" w:sz="0" w:space="0" w:color="auto"/>
                      </w:divBdr>
                    </w:div>
                  </w:divsChild>
                </w:div>
                <w:div w:id="1749960807">
                  <w:marLeft w:val="0"/>
                  <w:marRight w:val="0"/>
                  <w:marTop w:val="0"/>
                  <w:marBottom w:val="0"/>
                  <w:divBdr>
                    <w:top w:val="none" w:sz="0" w:space="0" w:color="auto"/>
                    <w:left w:val="none" w:sz="0" w:space="0" w:color="auto"/>
                    <w:bottom w:val="none" w:sz="0" w:space="0" w:color="auto"/>
                    <w:right w:val="none" w:sz="0" w:space="0" w:color="auto"/>
                  </w:divBdr>
                  <w:divsChild>
                    <w:div w:id="1648825852">
                      <w:marLeft w:val="0"/>
                      <w:marRight w:val="0"/>
                      <w:marTop w:val="0"/>
                      <w:marBottom w:val="0"/>
                      <w:divBdr>
                        <w:top w:val="none" w:sz="0" w:space="0" w:color="auto"/>
                        <w:left w:val="none" w:sz="0" w:space="0" w:color="auto"/>
                        <w:bottom w:val="none" w:sz="0" w:space="0" w:color="auto"/>
                        <w:right w:val="none" w:sz="0" w:space="0" w:color="auto"/>
                      </w:divBdr>
                    </w:div>
                  </w:divsChild>
                </w:div>
                <w:div w:id="812066107">
                  <w:marLeft w:val="0"/>
                  <w:marRight w:val="0"/>
                  <w:marTop w:val="0"/>
                  <w:marBottom w:val="0"/>
                  <w:divBdr>
                    <w:top w:val="none" w:sz="0" w:space="0" w:color="auto"/>
                    <w:left w:val="none" w:sz="0" w:space="0" w:color="auto"/>
                    <w:bottom w:val="none" w:sz="0" w:space="0" w:color="auto"/>
                    <w:right w:val="none" w:sz="0" w:space="0" w:color="auto"/>
                  </w:divBdr>
                  <w:divsChild>
                    <w:div w:id="822702099">
                      <w:marLeft w:val="0"/>
                      <w:marRight w:val="0"/>
                      <w:marTop w:val="0"/>
                      <w:marBottom w:val="0"/>
                      <w:divBdr>
                        <w:top w:val="none" w:sz="0" w:space="0" w:color="auto"/>
                        <w:left w:val="none" w:sz="0" w:space="0" w:color="auto"/>
                        <w:bottom w:val="none" w:sz="0" w:space="0" w:color="auto"/>
                        <w:right w:val="none" w:sz="0" w:space="0" w:color="auto"/>
                      </w:divBdr>
                    </w:div>
                  </w:divsChild>
                </w:div>
                <w:div w:id="1188131875">
                  <w:marLeft w:val="0"/>
                  <w:marRight w:val="0"/>
                  <w:marTop w:val="0"/>
                  <w:marBottom w:val="0"/>
                  <w:divBdr>
                    <w:top w:val="none" w:sz="0" w:space="0" w:color="auto"/>
                    <w:left w:val="none" w:sz="0" w:space="0" w:color="auto"/>
                    <w:bottom w:val="none" w:sz="0" w:space="0" w:color="auto"/>
                    <w:right w:val="none" w:sz="0" w:space="0" w:color="auto"/>
                  </w:divBdr>
                  <w:divsChild>
                    <w:div w:id="1712456432">
                      <w:marLeft w:val="0"/>
                      <w:marRight w:val="0"/>
                      <w:marTop w:val="0"/>
                      <w:marBottom w:val="0"/>
                      <w:divBdr>
                        <w:top w:val="none" w:sz="0" w:space="0" w:color="auto"/>
                        <w:left w:val="none" w:sz="0" w:space="0" w:color="auto"/>
                        <w:bottom w:val="none" w:sz="0" w:space="0" w:color="auto"/>
                        <w:right w:val="none" w:sz="0" w:space="0" w:color="auto"/>
                      </w:divBdr>
                    </w:div>
                  </w:divsChild>
                </w:div>
                <w:div w:id="928736780">
                  <w:marLeft w:val="0"/>
                  <w:marRight w:val="0"/>
                  <w:marTop w:val="0"/>
                  <w:marBottom w:val="0"/>
                  <w:divBdr>
                    <w:top w:val="none" w:sz="0" w:space="0" w:color="auto"/>
                    <w:left w:val="none" w:sz="0" w:space="0" w:color="auto"/>
                    <w:bottom w:val="none" w:sz="0" w:space="0" w:color="auto"/>
                    <w:right w:val="none" w:sz="0" w:space="0" w:color="auto"/>
                  </w:divBdr>
                  <w:divsChild>
                    <w:div w:id="308294564">
                      <w:marLeft w:val="0"/>
                      <w:marRight w:val="0"/>
                      <w:marTop w:val="0"/>
                      <w:marBottom w:val="0"/>
                      <w:divBdr>
                        <w:top w:val="none" w:sz="0" w:space="0" w:color="auto"/>
                        <w:left w:val="none" w:sz="0" w:space="0" w:color="auto"/>
                        <w:bottom w:val="none" w:sz="0" w:space="0" w:color="auto"/>
                        <w:right w:val="none" w:sz="0" w:space="0" w:color="auto"/>
                      </w:divBdr>
                    </w:div>
                  </w:divsChild>
                </w:div>
                <w:div w:id="1440104874">
                  <w:marLeft w:val="0"/>
                  <w:marRight w:val="0"/>
                  <w:marTop w:val="0"/>
                  <w:marBottom w:val="0"/>
                  <w:divBdr>
                    <w:top w:val="none" w:sz="0" w:space="0" w:color="auto"/>
                    <w:left w:val="none" w:sz="0" w:space="0" w:color="auto"/>
                    <w:bottom w:val="none" w:sz="0" w:space="0" w:color="auto"/>
                    <w:right w:val="none" w:sz="0" w:space="0" w:color="auto"/>
                  </w:divBdr>
                  <w:divsChild>
                    <w:div w:id="193082050">
                      <w:marLeft w:val="0"/>
                      <w:marRight w:val="0"/>
                      <w:marTop w:val="0"/>
                      <w:marBottom w:val="0"/>
                      <w:divBdr>
                        <w:top w:val="none" w:sz="0" w:space="0" w:color="auto"/>
                        <w:left w:val="none" w:sz="0" w:space="0" w:color="auto"/>
                        <w:bottom w:val="none" w:sz="0" w:space="0" w:color="auto"/>
                        <w:right w:val="none" w:sz="0" w:space="0" w:color="auto"/>
                      </w:divBdr>
                    </w:div>
                  </w:divsChild>
                </w:div>
                <w:div w:id="46224167">
                  <w:marLeft w:val="0"/>
                  <w:marRight w:val="0"/>
                  <w:marTop w:val="0"/>
                  <w:marBottom w:val="0"/>
                  <w:divBdr>
                    <w:top w:val="none" w:sz="0" w:space="0" w:color="auto"/>
                    <w:left w:val="none" w:sz="0" w:space="0" w:color="auto"/>
                    <w:bottom w:val="none" w:sz="0" w:space="0" w:color="auto"/>
                    <w:right w:val="none" w:sz="0" w:space="0" w:color="auto"/>
                  </w:divBdr>
                  <w:divsChild>
                    <w:div w:id="842160735">
                      <w:marLeft w:val="0"/>
                      <w:marRight w:val="0"/>
                      <w:marTop w:val="0"/>
                      <w:marBottom w:val="0"/>
                      <w:divBdr>
                        <w:top w:val="none" w:sz="0" w:space="0" w:color="auto"/>
                        <w:left w:val="none" w:sz="0" w:space="0" w:color="auto"/>
                        <w:bottom w:val="none" w:sz="0" w:space="0" w:color="auto"/>
                        <w:right w:val="none" w:sz="0" w:space="0" w:color="auto"/>
                      </w:divBdr>
                    </w:div>
                  </w:divsChild>
                </w:div>
                <w:div w:id="2090731514">
                  <w:marLeft w:val="0"/>
                  <w:marRight w:val="0"/>
                  <w:marTop w:val="0"/>
                  <w:marBottom w:val="0"/>
                  <w:divBdr>
                    <w:top w:val="none" w:sz="0" w:space="0" w:color="auto"/>
                    <w:left w:val="none" w:sz="0" w:space="0" w:color="auto"/>
                    <w:bottom w:val="none" w:sz="0" w:space="0" w:color="auto"/>
                    <w:right w:val="none" w:sz="0" w:space="0" w:color="auto"/>
                  </w:divBdr>
                  <w:divsChild>
                    <w:div w:id="496766563">
                      <w:marLeft w:val="0"/>
                      <w:marRight w:val="0"/>
                      <w:marTop w:val="0"/>
                      <w:marBottom w:val="0"/>
                      <w:divBdr>
                        <w:top w:val="none" w:sz="0" w:space="0" w:color="auto"/>
                        <w:left w:val="none" w:sz="0" w:space="0" w:color="auto"/>
                        <w:bottom w:val="none" w:sz="0" w:space="0" w:color="auto"/>
                        <w:right w:val="none" w:sz="0" w:space="0" w:color="auto"/>
                      </w:divBdr>
                    </w:div>
                  </w:divsChild>
                </w:div>
                <w:div w:id="1806894032">
                  <w:marLeft w:val="0"/>
                  <w:marRight w:val="0"/>
                  <w:marTop w:val="0"/>
                  <w:marBottom w:val="0"/>
                  <w:divBdr>
                    <w:top w:val="none" w:sz="0" w:space="0" w:color="auto"/>
                    <w:left w:val="none" w:sz="0" w:space="0" w:color="auto"/>
                    <w:bottom w:val="none" w:sz="0" w:space="0" w:color="auto"/>
                    <w:right w:val="none" w:sz="0" w:space="0" w:color="auto"/>
                  </w:divBdr>
                  <w:divsChild>
                    <w:div w:id="94517708">
                      <w:marLeft w:val="0"/>
                      <w:marRight w:val="0"/>
                      <w:marTop w:val="0"/>
                      <w:marBottom w:val="0"/>
                      <w:divBdr>
                        <w:top w:val="none" w:sz="0" w:space="0" w:color="auto"/>
                        <w:left w:val="none" w:sz="0" w:space="0" w:color="auto"/>
                        <w:bottom w:val="none" w:sz="0" w:space="0" w:color="auto"/>
                        <w:right w:val="none" w:sz="0" w:space="0" w:color="auto"/>
                      </w:divBdr>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583221083">
                      <w:marLeft w:val="0"/>
                      <w:marRight w:val="0"/>
                      <w:marTop w:val="0"/>
                      <w:marBottom w:val="0"/>
                      <w:divBdr>
                        <w:top w:val="none" w:sz="0" w:space="0" w:color="auto"/>
                        <w:left w:val="none" w:sz="0" w:space="0" w:color="auto"/>
                        <w:bottom w:val="none" w:sz="0" w:space="0" w:color="auto"/>
                        <w:right w:val="none" w:sz="0" w:space="0" w:color="auto"/>
                      </w:divBdr>
                    </w:div>
                  </w:divsChild>
                </w:div>
                <w:div w:id="1921140505">
                  <w:marLeft w:val="0"/>
                  <w:marRight w:val="0"/>
                  <w:marTop w:val="0"/>
                  <w:marBottom w:val="0"/>
                  <w:divBdr>
                    <w:top w:val="none" w:sz="0" w:space="0" w:color="auto"/>
                    <w:left w:val="none" w:sz="0" w:space="0" w:color="auto"/>
                    <w:bottom w:val="none" w:sz="0" w:space="0" w:color="auto"/>
                    <w:right w:val="none" w:sz="0" w:space="0" w:color="auto"/>
                  </w:divBdr>
                  <w:divsChild>
                    <w:div w:id="1815834331">
                      <w:marLeft w:val="0"/>
                      <w:marRight w:val="0"/>
                      <w:marTop w:val="0"/>
                      <w:marBottom w:val="0"/>
                      <w:divBdr>
                        <w:top w:val="none" w:sz="0" w:space="0" w:color="auto"/>
                        <w:left w:val="none" w:sz="0" w:space="0" w:color="auto"/>
                        <w:bottom w:val="none" w:sz="0" w:space="0" w:color="auto"/>
                        <w:right w:val="none" w:sz="0" w:space="0" w:color="auto"/>
                      </w:divBdr>
                    </w:div>
                  </w:divsChild>
                </w:div>
                <w:div w:id="1535071716">
                  <w:marLeft w:val="0"/>
                  <w:marRight w:val="0"/>
                  <w:marTop w:val="0"/>
                  <w:marBottom w:val="0"/>
                  <w:divBdr>
                    <w:top w:val="none" w:sz="0" w:space="0" w:color="auto"/>
                    <w:left w:val="none" w:sz="0" w:space="0" w:color="auto"/>
                    <w:bottom w:val="none" w:sz="0" w:space="0" w:color="auto"/>
                    <w:right w:val="none" w:sz="0" w:space="0" w:color="auto"/>
                  </w:divBdr>
                  <w:divsChild>
                    <w:div w:id="703989669">
                      <w:marLeft w:val="0"/>
                      <w:marRight w:val="0"/>
                      <w:marTop w:val="0"/>
                      <w:marBottom w:val="0"/>
                      <w:divBdr>
                        <w:top w:val="none" w:sz="0" w:space="0" w:color="auto"/>
                        <w:left w:val="none" w:sz="0" w:space="0" w:color="auto"/>
                        <w:bottom w:val="none" w:sz="0" w:space="0" w:color="auto"/>
                        <w:right w:val="none" w:sz="0" w:space="0" w:color="auto"/>
                      </w:divBdr>
                    </w:div>
                  </w:divsChild>
                </w:div>
                <w:div w:id="2100250389">
                  <w:marLeft w:val="0"/>
                  <w:marRight w:val="0"/>
                  <w:marTop w:val="0"/>
                  <w:marBottom w:val="0"/>
                  <w:divBdr>
                    <w:top w:val="none" w:sz="0" w:space="0" w:color="auto"/>
                    <w:left w:val="none" w:sz="0" w:space="0" w:color="auto"/>
                    <w:bottom w:val="none" w:sz="0" w:space="0" w:color="auto"/>
                    <w:right w:val="none" w:sz="0" w:space="0" w:color="auto"/>
                  </w:divBdr>
                  <w:divsChild>
                    <w:div w:id="573205148">
                      <w:marLeft w:val="0"/>
                      <w:marRight w:val="0"/>
                      <w:marTop w:val="0"/>
                      <w:marBottom w:val="0"/>
                      <w:divBdr>
                        <w:top w:val="none" w:sz="0" w:space="0" w:color="auto"/>
                        <w:left w:val="none" w:sz="0" w:space="0" w:color="auto"/>
                        <w:bottom w:val="none" w:sz="0" w:space="0" w:color="auto"/>
                        <w:right w:val="none" w:sz="0" w:space="0" w:color="auto"/>
                      </w:divBdr>
                    </w:div>
                  </w:divsChild>
                </w:div>
                <w:div w:id="1914508744">
                  <w:marLeft w:val="0"/>
                  <w:marRight w:val="0"/>
                  <w:marTop w:val="0"/>
                  <w:marBottom w:val="0"/>
                  <w:divBdr>
                    <w:top w:val="none" w:sz="0" w:space="0" w:color="auto"/>
                    <w:left w:val="none" w:sz="0" w:space="0" w:color="auto"/>
                    <w:bottom w:val="none" w:sz="0" w:space="0" w:color="auto"/>
                    <w:right w:val="none" w:sz="0" w:space="0" w:color="auto"/>
                  </w:divBdr>
                  <w:divsChild>
                    <w:div w:id="216943037">
                      <w:marLeft w:val="0"/>
                      <w:marRight w:val="0"/>
                      <w:marTop w:val="0"/>
                      <w:marBottom w:val="0"/>
                      <w:divBdr>
                        <w:top w:val="none" w:sz="0" w:space="0" w:color="auto"/>
                        <w:left w:val="none" w:sz="0" w:space="0" w:color="auto"/>
                        <w:bottom w:val="none" w:sz="0" w:space="0" w:color="auto"/>
                        <w:right w:val="none" w:sz="0" w:space="0" w:color="auto"/>
                      </w:divBdr>
                    </w:div>
                  </w:divsChild>
                </w:div>
                <w:div w:id="1574002828">
                  <w:marLeft w:val="0"/>
                  <w:marRight w:val="0"/>
                  <w:marTop w:val="0"/>
                  <w:marBottom w:val="0"/>
                  <w:divBdr>
                    <w:top w:val="none" w:sz="0" w:space="0" w:color="auto"/>
                    <w:left w:val="none" w:sz="0" w:space="0" w:color="auto"/>
                    <w:bottom w:val="none" w:sz="0" w:space="0" w:color="auto"/>
                    <w:right w:val="none" w:sz="0" w:space="0" w:color="auto"/>
                  </w:divBdr>
                  <w:divsChild>
                    <w:div w:id="505823149">
                      <w:marLeft w:val="0"/>
                      <w:marRight w:val="0"/>
                      <w:marTop w:val="0"/>
                      <w:marBottom w:val="0"/>
                      <w:divBdr>
                        <w:top w:val="none" w:sz="0" w:space="0" w:color="auto"/>
                        <w:left w:val="none" w:sz="0" w:space="0" w:color="auto"/>
                        <w:bottom w:val="none" w:sz="0" w:space="0" w:color="auto"/>
                        <w:right w:val="none" w:sz="0" w:space="0" w:color="auto"/>
                      </w:divBdr>
                    </w:div>
                  </w:divsChild>
                </w:div>
                <w:div w:id="725488721">
                  <w:marLeft w:val="0"/>
                  <w:marRight w:val="0"/>
                  <w:marTop w:val="0"/>
                  <w:marBottom w:val="0"/>
                  <w:divBdr>
                    <w:top w:val="none" w:sz="0" w:space="0" w:color="auto"/>
                    <w:left w:val="none" w:sz="0" w:space="0" w:color="auto"/>
                    <w:bottom w:val="none" w:sz="0" w:space="0" w:color="auto"/>
                    <w:right w:val="none" w:sz="0" w:space="0" w:color="auto"/>
                  </w:divBdr>
                  <w:divsChild>
                    <w:div w:id="1853257374">
                      <w:marLeft w:val="0"/>
                      <w:marRight w:val="0"/>
                      <w:marTop w:val="0"/>
                      <w:marBottom w:val="0"/>
                      <w:divBdr>
                        <w:top w:val="none" w:sz="0" w:space="0" w:color="auto"/>
                        <w:left w:val="none" w:sz="0" w:space="0" w:color="auto"/>
                        <w:bottom w:val="none" w:sz="0" w:space="0" w:color="auto"/>
                        <w:right w:val="none" w:sz="0" w:space="0" w:color="auto"/>
                      </w:divBdr>
                    </w:div>
                  </w:divsChild>
                </w:div>
                <w:div w:id="373971957">
                  <w:marLeft w:val="0"/>
                  <w:marRight w:val="0"/>
                  <w:marTop w:val="0"/>
                  <w:marBottom w:val="0"/>
                  <w:divBdr>
                    <w:top w:val="none" w:sz="0" w:space="0" w:color="auto"/>
                    <w:left w:val="none" w:sz="0" w:space="0" w:color="auto"/>
                    <w:bottom w:val="none" w:sz="0" w:space="0" w:color="auto"/>
                    <w:right w:val="none" w:sz="0" w:space="0" w:color="auto"/>
                  </w:divBdr>
                  <w:divsChild>
                    <w:div w:id="111479115">
                      <w:marLeft w:val="0"/>
                      <w:marRight w:val="0"/>
                      <w:marTop w:val="0"/>
                      <w:marBottom w:val="0"/>
                      <w:divBdr>
                        <w:top w:val="none" w:sz="0" w:space="0" w:color="auto"/>
                        <w:left w:val="none" w:sz="0" w:space="0" w:color="auto"/>
                        <w:bottom w:val="none" w:sz="0" w:space="0" w:color="auto"/>
                        <w:right w:val="none" w:sz="0" w:space="0" w:color="auto"/>
                      </w:divBdr>
                    </w:div>
                  </w:divsChild>
                </w:div>
                <w:div w:id="900143231">
                  <w:marLeft w:val="0"/>
                  <w:marRight w:val="0"/>
                  <w:marTop w:val="0"/>
                  <w:marBottom w:val="0"/>
                  <w:divBdr>
                    <w:top w:val="none" w:sz="0" w:space="0" w:color="auto"/>
                    <w:left w:val="none" w:sz="0" w:space="0" w:color="auto"/>
                    <w:bottom w:val="none" w:sz="0" w:space="0" w:color="auto"/>
                    <w:right w:val="none" w:sz="0" w:space="0" w:color="auto"/>
                  </w:divBdr>
                  <w:divsChild>
                    <w:div w:id="1591498119">
                      <w:marLeft w:val="0"/>
                      <w:marRight w:val="0"/>
                      <w:marTop w:val="0"/>
                      <w:marBottom w:val="0"/>
                      <w:divBdr>
                        <w:top w:val="none" w:sz="0" w:space="0" w:color="auto"/>
                        <w:left w:val="none" w:sz="0" w:space="0" w:color="auto"/>
                        <w:bottom w:val="none" w:sz="0" w:space="0" w:color="auto"/>
                        <w:right w:val="none" w:sz="0" w:space="0" w:color="auto"/>
                      </w:divBdr>
                    </w:div>
                  </w:divsChild>
                </w:div>
                <w:div w:id="1346715309">
                  <w:marLeft w:val="0"/>
                  <w:marRight w:val="0"/>
                  <w:marTop w:val="0"/>
                  <w:marBottom w:val="0"/>
                  <w:divBdr>
                    <w:top w:val="none" w:sz="0" w:space="0" w:color="auto"/>
                    <w:left w:val="none" w:sz="0" w:space="0" w:color="auto"/>
                    <w:bottom w:val="none" w:sz="0" w:space="0" w:color="auto"/>
                    <w:right w:val="none" w:sz="0" w:space="0" w:color="auto"/>
                  </w:divBdr>
                  <w:divsChild>
                    <w:div w:id="1182745026">
                      <w:marLeft w:val="0"/>
                      <w:marRight w:val="0"/>
                      <w:marTop w:val="0"/>
                      <w:marBottom w:val="0"/>
                      <w:divBdr>
                        <w:top w:val="none" w:sz="0" w:space="0" w:color="auto"/>
                        <w:left w:val="none" w:sz="0" w:space="0" w:color="auto"/>
                        <w:bottom w:val="none" w:sz="0" w:space="0" w:color="auto"/>
                        <w:right w:val="none" w:sz="0" w:space="0" w:color="auto"/>
                      </w:divBdr>
                    </w:div>
                  </w:divsChild>
                </w:div>
                <w:div w:id="493840908">
                  <w:marLeft w:val="0"/>
                  <w:marRight w:val="0"/>
                  <w:marTop w:val="0"/>
                  <w:marBottom w:val="0"/>
                  <w:divBdr>
                    <w:top w:val="none" w:sz="0" w:space="0" w:color="auto"/>
                    <w:left w:val="none" w:sz="0" w:space="0" w:color="auto"/>
                    <w:bottom w:val="none" w:sz="0" w:space="0" w:color="auto"/>
                    <w:right w:val="none" w:sz="0" w:space="0" w:color="auto"/>
                  </w:divBdr>
                  <w:divsChild>
                    <w:div w:id="2091150304">
                      <w:marLeft w:val="0"/>
                      <w:marRight w:val="0"/>
                      <w:marTop w:val="0"/>
                      <w:marBottom w:val="0"/>
                      <w:divBdr>
                        <w:top w:val="none" w:sz="0" w:space="0" w:color="auto"/>
                        <w:left w:val="none" w:sz="0" w:space="0" w:color="auto"/>
                        <w:bottom w:val="none" w:sz="0" w:space="0" w:color="auto"/>
                        <w:right w:val="none" w:sz="0" w:space="0" w:color="auto"/>
                      </w:divBdr>
                    </w:div>
                  </w:divsChild>
                </w:div>
                <w:div w:id="568156205">
                  <w:marLeft w:val="0"/>
                  <w:marRight w:val="0"/>
                  <w:marTop w:val="0"/>
                  <w:marBottom w:val="0"/>
                  <w:divBdr>
                    <w:top w:val="none" w:sz="0" w:space="0" w:color="auto"/>
                    <w:left w:val="none" w:sz="0" w:space="0" w:color="auto"/>
                    <w:bottom w:val="none" w:sz="0" w:space="0" w:color="auto"/>
                    <w:right w:val="none" w:sz="0" w:space="0" w:color="auto"/>
                  </w:divBdr>
                  <w:divsChild>
                    <w:div w:id="2038583863">
                      <w:marLeft w:val="0"/>
                      <w:marRight w:val="0"/>
                      <w:marTop w:val="0"/>
                      <w:marBottom w:val="0"/>
                      <w:divBdr>
                        <w:top w:val="none" w:sz="0" w:space="0" w:color="auto"/>
                        <w:left w:val="none" w:sz="0" w:space="0" w:color="auto"/>
                        <w:bottom w:val="none" w:sz="0" w:space="0" w:color="auto"/>
                        <w:right w:val="none" w:sz="0" w:space="0" w:color="auto"/>
                      </w:divBdr>
                    </w:div>
                  </w:divsChild>
                </w:div>
                <w:div w:id="1267419778">
                  <w:marLeft w:val="0"/>
                  <w:marRight w:val="0"/>
                  <w:marTop w:val="0"/>
                  <w:marBottom w:val="0"/>
                  <w:divBdr>
                    <w:top w:val="none" w:sz="0" w:space="0" w:color="auto"/>
                    <w:left w:val="none" w:sz="0" w:space="0" w:color="auto"/>
                    <w:bottom w:val="none" w:sz="0" w:space="0" w:color="auto"/>
                    <w:right w:val="none" w:sz="0" w:space="0" w:color="auto"/>
                  </w:divBdr>
                  <w:divsChild>
                    <w:div w:id="836261752">
                      <w:marLeft w:val="0"/>
                      <w:marRight w:val="0"/>
                      <w:marTop w:val="0"/>
                      <w:marBottom w:val="0"/>
                      <w:divBdr>
                        <w:top w:val="none" w:sz="0" w:space="0" w:color="auto"/>
                        <w:left w:val="none" w:sz="0" w:space="0" w:color="auto"/>
                        <w:bottom w:val="none" w:sz="0" w:space="0" w:color="auto"/>
                        <w:right w:val="none" w:sz="0" w:space="0" w:color="auto"/>
                      </w:divBdr>
                    </w:div>
                  </w:divsChild>
                </w:div>
                <w:div w:id="1226064988">
                  <w:marLeft w:val="0"/>
                  <w:marRight w:val="0"/>
                  <w:marTop w:val="0"/>
                  <w:marBottom w:val="0"/>
                  <w:divBdr>
                    <w:top w:val="none" w:sz="0" w:space="0" w:color="auto"/>
                    <w:left w:val="none" w:sz="0" w:space="0" w:color="auto"/>
                    <w:bottom w:val="none" w:sz="0" w:space="0" w:color="auto"/>
                    <w:right w:val="none" w:sz="0" w:space="0" w:color="auto"/>
                  </w:divBdr>
                  <w:divsChild>
                    <w:div w:id="196041453">
                      <w:marLeft w:val="0"/>
                      <w:marRight w:val="0"/>
                      <w:marTop w:val="0"/>
                      <w:marBottom w:val="0"/>
                      <w:divBdr>
                        <w:top w:val="none" w:sz="0" w:space="0" w:color="auto"/>
                        <w:left w:val="none" w:sz="0" w:space="0" w:color="auto"/>
                        <w:bottom w:val="none" w:sz="0" w:space="0" w:color="auto"/>
                        <w:right w:val="none" w:sz="0" w:space="0" w:color="auto"/>
                      </w:divBdr>
                    </w:div>
                  </w:divsChild>
                </w:div>
                <w:div w:id="268196392">
                  <w:marLeft w:val="0"/>
                  <w:marRight w:val="0"/>
                  <w:marTop w:val="0"/>
                  <w:marBottom w:val="0"/>
                  <w:divBdr>
                    <w:top w:val="none" w:sz="0" w:space="0" w:color="auto"/>
                    <w:left w:val="none" w:sz="0" w:space="0" w:color="auto"/>
                    <w:bottom w:val="none" w:sz="0" w:space="0" w:color="auto"/>
                    <w:right w:val="none" w:sz="0" w:space="0" w:color="auto"/>
                  </w:divBdr>
                  <w:divsChild>
                    <w:div w:id="315693231">
                      <w:marLeft w:val="0"/>
                      <w:marRight w:val="0"/>
                      <w:marTop w:val="0"/>
                      <w:marBottom w:val="0"/>
                      <w:divBdr>
                        <w:top w:val="none" w:sz="0" w:space="0" w:color="auto"/>
                        <w:left w:val="none" w:sz="0" w:space="0" w:color="auto"/>
                        <w:bottom w:val="none" w:sz="0" w:space="0" w:color="auto"/>
                        <w:right w:val="none" w:sz="0" w:space="0" w:color="auto"/>
                      </w:divBdr>
                    </w:div>
                  </w:divsChild>
                </w:div>
                <w:div w:id="327175073">
                  <w:marLeft w:val="0"/>
                  <w:marRight w:val="0"/>
                  <w:marTop w:val="0"/>
                  <w:marBottom w:val="0"/>
                  <w:divBdr>
                    <w:top w:val="none" w:sz="0" w:space="0" w:color="auto"/>
                    <w:left w:val="none" w:sz="0" w:space="0" w:color="auto"/>
                    <w:bottom w:val="none" w:sz="0" w:space="0" w:color="auto"/>
                    <w:right w:val="none" w:sz="0" w:space="0" w:color="auto"/>
                  </w:divBdr>
                  <w:divsChild>
                    <w:div w:id="1507286890">
                      <w:marLeft w:val="0"/>
                      <w:marRight w:val="0"/>
                      <w:marTop w:val="0"/>
                      <w:marBottom w:val="0"/>
                      <w:divBdr>
                        <w:top w:val="none" w:sz="0" w:space="0" w:color="auto"/>
                        <w:left w:val="none" w:sz="0" w:space="0" w:color="auto"/>
                        <w:bottom w:val="none" w:sz="0" w:space="0" w:color="auto"/>
                        <w:right w:val="none" w:sz="0" w:space="0" w:color="auto"/>
                      </w:divBdr>
                    </w:div>
                  </w:divsChild>
                </w:div>
                <w:div w:id="1988364540">
                  <w:marLeft w:val="0"/>
                  <w:marRight w:val="0"/>
                  <w:marTop w:val="0"/>
                  <w:marBottom w:val="0"/>
                  <w:divBdr>
                    <w:top w:val="none" w:sz="0" w:space="0" w:color="auto"/>
                    <w:left w:val="none" w:sz="0" w:space="0" w:color="auto"/>
                    <w:bottom w:val="none" w:sz="0" w:space="0" w:color="auto"/>
                    <w:right w:val="none" w:sz="0" w:space="0" w:color="auto"/>
                  </w:divBdr>
                  <w:divsChild>
                    <w:div w:id="2083676467">
                      <w:marLeft w:val="0"/>
                      <w:marRight w:val="0"/>
                      <w:marTop w:val="0"/>
                      <w:marBottom w:val="0"/>
                      <w:divBdr>
                        <w:top w:val="none" w:sz="0" w:space="0" w:color="auto"/>
                        <w:left w:val="none" w:sz="0" w:space="0" w:color="auto"/>
                        <w:bottom w:val="none" w:sz="0" w:space="0" w:color="auto"/>
                        <w:right w:val="none" w:sz="0" w:space="0" w:color="auto"/>
                      </w:divBdr>
                    </w:div>
                  </w:divsChild>
                </w:div>
                <w:div w:id="137385575">
                  <w:marLeft w:val="0"/>
                  <w:marRight w:val="0"/>
                  <w:marTop w:val="0"/>
                  <w:marBottom w:val="0"/>
                  <w:divBdr>
                    <w:top w:val="none" w:sz="0" w:space="0" w:color="auto"/>
                    <w:left w:val="none" w:sz="0" w:space="0" w:color="auto"/>
                    <w:bottom w:val="none" w:sz="0" w:space="0" w:color="auto"/>
                    <w:right w:val="none" w:sz="0" w:space="0" w:color="auto"/>
                  </w:divBdr>
                  <w:divsChild>
                    <w:div w:id="939332192">
                      <w:marLeft w:val="0"/>
                      <w:marRight w:val="0"/>
                      <w:marTop w:val="0"/>
                      <w:marBottom w:val="0"/>
                      <w:divBdr>
                        <w:top w:val="none" w:sz="0" w:space="0" w:color="auto"/>
                        <w:left w:val="none" w:sz="0" w:space="0" w:color="auto"/>
                        <w:bottom w:val="none" w:sz="0" w:space="0" w:color="auto"/>
                        <w:right w:val="none" w:sz="0" w:space="0" w:color="auto"/>
                      </w:divBdr>
                    </w:div>
                  </w:divsChild>
                </w:div>
                <w:div w:id="114642343">
                  <w:marLeft w:val="0"/>
                  <w:marRight w:val="0"/>
                  <w:marTop w:val="0"/>
                  <w:marBottom w:val="0"/>
                  <w:divBdr>
                    <w:top w:val="none" w:sz="0" w:space="0" w:color="auto"/>
                    <w:left w:val="none" w:sz="0" w:space="0" w:color="auto"/>
                    <w:bottom w:val="none" w:sz="0" w:space="0" w:color="auto"/>
                    <w:right w:val="none" w:sz="0" w:space="0" w:color="auto"/>
                  </w:divBdr>
                  <w:divsChild>
                    <w:div w:id="1341472993">
                      <w:marLeft w:val="0"/>
                      <w:marRight w:val="0"/>
                      <w:marTop w:val="0"/>
                      <w:marBottom w:val="0"/>
                      <w:divBdr>
                        <w:top w:val="none" w:sz="0" w:space="0" w:color="auto"/>
                        <w:left w:val="none" w:sz="0" w:space="0" w:color="auto"/>
                        <w:bottom w:val="none" w:sz="0" w:space="0" w:color="auto"/>
                        <w:right w:val="none" w:sz="0" w:space="0" w:color="auto"/>
                      </w:divBdr>
                    </w:div>
                  </w:divsChild>
                </w:div>
                <w:div w:id="1936592051">
                  <w:marLeft w:val="0"/>
                  <w:marRight w:val="0"/>
                  <w:marTop w:val="0"/>
                  <w:marBottom w:val="0"/>
                  <w:divBdr>
                    <w:top w:val="none" w:sz="0" w:space="0" w:color="auto"/>
                    <w:left w:val="none" w:sz="0" w:space="0" w:color="auto"/>
                    <w:bottom w:val="none" w:sz="0" w:space="0" w:color="auto"/>
                    <w:right w:val="none" w:sz="0" w:space="0" w:color="auto"/>
                  </w:divBdr>
                  <w:divsChild>
                    <w:div w:id="448088335">
                      <w:marLeft w:val="0"/>
                      <w:marRight w:val="0"/>
                      <w:marTop w:val="0"/>
                      <w:marBottom w:val="0"/>
                      <w:divBdr>
                        <w:top w:val="none" w:sz="0" w:space="0" w:color="auto"/>
                        <w:left w:val="none" w:sz="0" w:space="0" w:color="auto"/>
                        <w:bottom w:val="none" w:sz="0" w:space="0" w:color="auto"/>
                        <w:right w:val="none" w:sz="0" w:space="0" w:color="auto"/>
                      </w:divBdr>
                    </w:div>
                  </w:divsChild>
                </w:div>
                <w:div w:id="2011791206">
                  <w:marLeft w:val="0"/>
                  <w:marRight w:val="0"/>
                  <w:marTop w:val="0"/>
                  <w:marBottom w:val="0"/>
                  <w:divBdr>
                    <w:top w:val="none" w:sz="0" w:space="0" w:color="auto"/>
                    <w:left w:val="none" w:sz="0" w:space="0" w:color="auto"/>
                    <w:bottom w:val="none" w:sz="0" w:space="0" w:color="auto"/>
                    <w:right w:val="none" w:sz="0" w:space="0" w:color="auto"/>
                  </w:divBdr>
                  <w:divsChild>
                    <w:div w:id="750010109">
                      <w:marLeft w:val="0"/>
                      <w:marRight w:val="0"/>
                      <w:marTop w:val="0"/>
                      <w:marBottom w:val="0"/>
                      <w:divBdr>
                        <w:top w:val="none" w:sz="0" w:space="0" w:color="auto"/>
                        <w:left w:val="none" w:sz="0" w:space="0" w:color="auto"/>
                        <w:bottom w:val="none" w:sz="0" w:space="0" w:color="auto"/>
                        <w:right w:val="none" w:sz="0" w:space="0" w:color="auto"/>
                      </w:divBdr>
                    </w:div>
                  </w:divsChild>
                </w:div>
                <w:div w:id="763692803">
                  <w:marLeft w:val="0"/>
                  <w:marRight w:val="0"/>
                  <w:marTop w:val="0"/>
                  <w:marBottom w:val="0"/>
                  <w:divBdr>
                    <w:top w:val="none" w:sz="0" w:space="0" w:color="auto"/>
                    <w:left w:val="none" w:sz="0" w:space="0" w:color="auto"/>
                    <w:bottom w:val="none" w:sz="0" w:space="0" w:color="auto"/>
                    <w:right w:val="none" w:sz="0" w:space="0" w:color="auto"/>
                  </w:divBdr>
                  <w:divsChild>
                    <w:div w:id="583146823">
                      <w:marLeft w:val="0"/>
                      <w:marRight w:val="0"/>
                      <w:marTop w:val="0"/>
                      <w:marBottom w:val="0"/>
                      <w:divBdr>
                        <w:top w:val="none" w:sz="0" w:space="0" w:color="auto"/>
                        <w:left w:val="none" w:sz="0" w:space="0" w:color="auto"/>
                        <w:bottom w:val="none" w:sz="0" w:space="0" w:color="auto"/>
                        <w:right w:val="none" w:sz="0" w:space="0" w:color="auto"/>
                      </w:divBdr>
                    </w:div>
                  </w:divsChild>
                </w:div>
                <w:div w:id="1958174784">
                  <w:marLeft w:val="0"/>
                  <w:marRight w:val="0"/>
                  <w:marTop w:val="0"/>
                  <w:marBottom w:val="0"/>
                  <w:divBdr>
                    <w:top w:val="none" w:sz="0" w:space="0" w:color="auto"/>
                    <w:left w:val="none" w:sz="0" w:space="0" w:color="auto"/>
                    <w:bottom w:val="none" w:sz="0" w:space="0" w:color="auto"/>
                    <w:right w:val="none" w:sz="0" w:space="0" w:color="auto"/>
                  </w:divBdr>
                  <w:divsChild>
                    <w:div w:id="146098868">
                      <w:marLeft w:val="0"/>
                      <w:marRight w:val="0"/>
                      <w:marTop w:val="0"/>
                      <w:marBottom w:val="0"/>
                      <w:divBdr>
                        <w:top w:val="none" w:sz="0" w:space="0" w:color="auto"/>
                        <w:left w:val="none" w:sz="0" w:space="0" w:color="auto"/>
                        <w:bottom w:val="none" w:sz="0" w:space="0" w:color="auto"/>
                        <w:right w:val="none" w:sz="0" w:space="0" w:color="auto"/>
                      </w:divBdr>
                    </w:div>
                  </w:divsChild>
                </w:div>
                <w:div w:id="537157656">
                  <w:marLeft w:val="0"/>
                  <w:marRight w:val="0"/>
                  <w:marTop w:val="0"/>
                  <w:marBottom w:val="0"/>
                  <w:divBdr>
                    <w:top w:val="none" w:sz="0" w:space="0" w:color="auto"/>
                    <w:left w:val="none" w:sz="0" w:space="0" w:color="auto"/>
                    <w:bottom w:val="none" w:sz="0" w:space="0" w:color="auto"/>
                    <w:right w:val="none" w:sz="0" w:space="0" w:color="auto"/>
                  </w:divBdr>
                  <w:divsChild>
                    <w:div w:id="149952274">
                      <w:marLeft w:val="0"/>
                      <w:marRight w:val="0"/>
                      <w:marTop w:val="0"/>
                      <w:marBottom w:val="0"/>
                      <w:divBdr>
                        <w:top w:val="none" w:sz="0" w:space="0" w:color="auto"/>
                        <w:left w:val="none" w:sz="0" w:space="0" w:color="auto"/>
                        <w:bottom w:val="none" w:sz="0" w:space="0" w:color="auto"/>
                        <w:right w:val="none" w:sz="0" w:space="0" w:color="auto"/>
                      </w:divBdr>
                    </w:div>
                  </w:divsChild>
                </w:div>
                <w:div w:id="711198336">
                  <w:marLeft w:val="0"/>
                  <w:marRight w:val="0"/>
                  <w:marTop w:val="0"/>
                  <w:marBottom w:val="0"/>
                  <w:divBdr>
                    <w:top w:val="none" w:sz="0" w:space="0" w:color="auto"/>
                    <w:left w:val="none" w:sz="0" w:space="0" w:color="auto"/>
                    <w:bottom w:val="none" w:sz="0" w:space="0" w:color="auto"/>
                    <w:right w:val="none" w:sz="0" w:space="0" w:color="auto"/>
                  </w:divBdr>
                  <w:divsChild>
                    <w:div w:id="750664125">
                      <w:marLeft w:val="0"/>
                      <w:marRight w:val="0"/>
                      <w:marTop w:val="0"/>
                      <w:marBottom w:val="0"/>
                      <w:divBdr>
                        <w:top w:val="none" w:sz="0" w:space="0" w:color="auto"/>
                        <w:left w:val="none" w:sz="0" w:space="0" w:color="auto"/>
                        <w:bottom w:val="none" w:sz="0" w:space="0" w:color="auto"/>
                        <w:right w:val="none" w:sz="0" w:space="0" w:color="auto"/>
                      </w:divBdr>
                    </w:div>
                  </w:divsChild>
                </w:div>
                <w:div w:id="1915702297">
                  <w:marLeft w:val="0"/>
                  <w:marRight w:val="0"/>
                  <w:marTop w:val="0"/>
                  <w:marBottom w:val="0"/>
                  <w:divBdr>
                    <w:top w:val="none" w:sz="0" w:space="0" w:color="auto"/>
                    <w:left w:val="none" w:sz="0" w:space="0" w:color="auto"/>
                    <w:bottom w:val="none" w:sz="0" w:space="0" w:color="auto"/>
                    <w:right w:val="none" w:sz="0" w:space="0" w:color="auto"/>
                  </w:divBdr>
                  <w:divsChild>
                    <w:div w:id="1861579844">
                      <w:marLeft w:val="0"/>
                      <w:marRight w:val="0"/>
                      <w:marTop w:val="0"/>
                      <w:marBottom w:val="0"/>
                      <w:divBdr>
                        <w:top w:val="none" w:sz="0" w:space="0" w:color="auto"/>
                        <w:left w:val="none" w:sz="0" w:space="0" w:color="auto"/>
                        <w:bottom w:val="none" w:sz="0" w:space="0" w:color="auto"/>
                        <w:right w:val="none" w:sz="0" w:space="0" w:color="auto"/>
                      </w:divBdr>
                    </w:div>
                  </w:divsChild>
                </w:div>
                <w:div w:id="1666467896">
                  <w:marLeft w:val="0"/>
                  <w:marRight w:val="0"/>
                  <w:marTop w:val="0"/>
                  <w:marBottom w:val="0"/>
                  <w:divBdr>
                    <w:top w:val="none" w:sz="0" w:space="0" w:color="auto"/>
                    <w:left w:val="none" w:sz="0" w:space="0" w:color="auto"/>
                    <w:bottom w:val="none" w:sz="0" w:space="0" w:color="auto"/>
                    <w:right w:val="none" w:sz="0" w:space="0" w:color="auto"/>
                  </w:divBdr>
                  <w:divsChild>
                    <w:div w:id="57018114">
                      <w:marLeft w:val="0"/>
                      <w:marRight w:val="0"/>
                      <w:marTop w:val="0"/>
                      <w:marBottom w:val="0"/>
                      <w:divBdr>
                        <w:top w:val="none" w:sz="0" w:space="0" w:color="auto"/>
                        <w:left w:val="none" w:sz="0" w:space="0" w:color="auto"/>
                        <w:bottom w:val="none" w:sz="0" w:space="0" w:color="auto"/>
                        <w:right w:val="none" w:sz="0" w:space="0" w:color="auto"/>
                      </w:divBdr>
                    </w:div>
                  </w:divsChild>
                </w:div>
                <w:div w:id="614867113">
                  <w:marLeft w:val="0"/>
                  <w:marRight w:val="0"/>
                  <w:marTop w:val="0"/>
                  <w:marBottom w:val="0"/>
                  <w:divBdr>
                    <w:top w:val="none" w:sz="0" w:space="0" w:color="auto"/>
                    <w:left w:val="none" w:sz="0" w:space="0" w:color="auto"/>
                    <w:bottom w:val="none" w:sz="0" w:space="0" w:color="auto"/>
                    <w:right w:val="none" w:sz="0" w:space="0" w:color="auto"/>
                  </w:divBdr>
                  <w:divsChild>
                    <w:div w:id="821967520">
                      <w:marLeft w:val="0"/>
                      <w:marRight w:val="0"/>
                      <w:marTop w:val="0"/>
                      <w:marBottom w:val="0"/>
                      <w:divBdr>
                        <w:top w:val="none" w:sz="0" w:space="0" w:color="auto"/>
                        <w:left w:val="none" w:sz="0" w:space="0" w:color="auto"/>
                        <w:bottom w:val="none" w:sz="0" w:space="0" w:color="auto"/>
                        <w:right w:val="none" w:sz="0" w:space="0" w:color="auto"/>
                      </w:divBdr>
                    </w:div>
                  </w:divsChild>
                </w:div>
                <w:div w:id="1308971285">
                  <w:marLeft w:val="0"/>
                  <w:marRight w:val="0"/>
                  <w:marTop w:val="0"/>
                  <w:marBottom w:val="0"/>
                  <w:divBdr>
                    <w:top w:val="none" w:sz="0" w:space="0" w:color="auto"/>
                    <w:left w:val="none" w:sz="0" w:space="0" w:color="auto"/>
                    <w:bottom w:val="none" w:sz="0" w:space="0" w:color="auto"/>
                    <w:right w:val="none" w:sz="0" w:space="0" w:color="auto"/>
                  </w:divBdr>
                  <w:divsChild>
                    <w:div w:id="115759676">
                      <w:marLeft w:val="0"/>
                      <w:marRight w:val="0"/>
                      <w:marTop w:val="0"/>
                      <w:marBottom w:val="0"/>
                      <w:divBdr>
                        <w:top w:val="none" w:sz="0" w:space="0" w:color="auto"/>
                        <w:left w:val="none" w:sz="0" w:space="0" w:color="auto"/>
                        <w:bottom w:val="none" w:sz="0" w:space="0" w:color="auto"/>
                        <w:right w:val="none" w:sz="0" w:space="0" w:color="auto"/>
                      </w:divBdr>
                    </w:div>
                  </w:divsChild>
                </w:div>
                <w:div w:id="834999828">
                  <w:marLeft w:val="0"/>
                  <w:marRight w:val="0"/>
                  <w:marTop w:val="0"/>
                  <w:marBottom w:val="0"/>
                  <w:divBdr>
                    <w:top w:val="none" w:sz="0" w:space="0" w:color="auto"/>
                    <w:left w:val="none" w:sz="0" w:space="0" w:color="auto"/>
                    <w:bottom w:val="none" w:sz="0" w:space="0" w:color="auto"/>
                    <w:right w:val="none" w:sz="0" w:space="0" w:color="auto"/>
                  </w:divBdr>
                  <w:divsChild>
                    <w:div w:id="1027175760">
                      <w:marLeft w:val="0"/>
                      <w:marRight w:val="0"/>
                      <w:marTop w:val="0"/>
                      <w:marBottom w:val="0"/>
                      <w:divBdr>
                        <w:top w:val="none" w:sz="0" w:space="0" w:color="auto"/>
                        <w:left w:val="none" w:sz="0" w:space="0" w:color="auto"/>
                        <w:bottom w:val="none" w:sz="0" w:space="0" w:color="auto"/>
                        <w:right w:val="none" w:sz="0" w:space="0" w:color="auto"/>
                      </w:divBdr>
                    </w:div>
                  </w:divsChild>
                </w:div>
                <w:div w:id="147484288">
                  <w:marLeft w:val="0"/>
                  <w:marRight w:val="0"/>
                  <w:marTop w:val="0"/>
                  <w:marBottom w:val="0"/>
                  <w:divBdr>
                    <w:top w:val="none" w:sz="0" w:space="0" w:color="auto"/>
                    <w:left w:val="none" w:sz="0" w:space="0" w:color="auto"/>
                    <w:bottom w:val="none" w:sz="0" w:space="0" w:color="auto"/>
                    <w:right w:val="none" w:sz="0" w:space="0" w:color="auto"/>
                  </w:divBdr>
                  <w:divsChild>
                    <w:div w:id="125047359">
                      <w:marLeft w:val="0"/>
                      <w:marRight w:val="0"/>
                      <w:marTop w:val="0"/>
                      <w:marBottom w:val="0"/>
                      <w:divBdr>
                        <w:top w:val="none" w:sz="0" w:space="0" w:color="auto"/>
                        <w:left w:val="none" w:sz="0" w:space="0" w:color="auto"/>
                        <w:bottom w:val="none" w:sz="0" w:space="0" w:color="auto"/>
                        <w:right w:val="none" w:sz="0" w:space="0" w:color="auto"/>
                      </w:divBdr>
                    </w:div>
                  </w:divsChild>
                </w:div>
                <w:div w:id="441920263">
                  <w:marLeft w:val="0"/>
                  <w:marRight w:val="0"/>
                  <w:marTop w:val="0"/>
                  <w:marBottom w:val="0"/>
                  <w:divBdr>
                    <w:top w:val="none" w:sz="0" w:space="0" w:color="auto"/>
                    <w:left w:val="none" w:sz="0" w:space="0" w:color="auto"/>
                    <w:bottom w:val="none" w:sz="0" w:space="0" w:color="auto"/>
                    <w:right w:val="none" w:sz="0" w:space="0" w:color="auto"/>
                  </w:divBdr>
                  <w:divsChild>
                    <w:div w:id="1533029146">
                      <w:marLeft w:val="0"/>
                      <w:marRight w:val="0"/>
                      <w:marTop w:val="0"/>
                      <w:marBottom w:val="0"/>
                      <w:divBdr>
                        <w:top w:val="none" w:sz="0" w:space="0" w:color="auto"/>
                        <w:left w:val="none" w:sz="0" w:space="0" w:color="auto"/>
                        <w:bottom w:val="none" w:sz="0" w:space="0" w:color="auto"/>
                        <w:right w:val="none" w:sz="0" w:space="0" w:color="auto"/>
                      </w:divBdr>
                    </w:div>
                  </w:divsChild>
                </w:div>
                <w:div w:id="1486969488">
                  <w:marLeft w:val="0"/>
                  <w:marRight w:val="0"/>
                  <w:marTop w:val="0"/>
                  <w:marBottom w:val="0"/>
                  <w:divBdr>
                    <w:top w:val="none" w:sz="0" w:space="0" w:color="auto"/>
                    <w:left w:val="none" w:sz="0" w:space="0" w:color="auto"/>
                    <w:bottom w:val="none" w:sz="0" w:space="0" w:color="auto"/>
                    <w:right w:val="none" w:sz="0" w:space="0" w:color="auto"/>
                  </w:divBdr>
                  <w:divsChild>
                    <w:div w:id="949552177">
                      <w:marLeft w:val="0"/>
                      <w:marRight w:val="0"/>
                      <w:marTop w:val="0"/>
                      <w:marBottom w:val="0"/>
                      <w:divBdr>
                        <w:top w:val="none" w:sz="0" w:space="0" w:color="auto"/>
                        <w:left w:val="none" w:sz="0" w:space="0" w:color="auto"/>
                        <w:bottom w:val="none" w:sz="0" w:space="0" w:color="auto"/>
                        <w:right w:val="none" w:sz="0" w:space="0" w:color="auto"/>
                      </w:divBdr>
                    </w:div>
                  </w:divsChild>
                </w:div>
                <w:div w:id="150878331">
                  <w:marLeft w:val="0"/>
                  <w:marRight w:val="0"/>
                  <w:marTop w:val="0"/>
                  <w:marBottom w:val="0"/>
                  <w:divBdr>
                    <w:top w:val="none" w:sz="0" w:space="0" w:color="auto"/>
                    <w:left w:val="none" w:sz="0" w:space="0" w:color="auto"/>
                    <w:bottom w:val="none" w:sz="0" w:space="0" w:color="auto"/>
                    <w:right w:val="none" w:sz="0" w:space="0" w:color="auto"/>
                  </w:divBdr>
                  <w:divsChild>
                    <w:div w:id="1846480337">
                      <w:marLeft w:val="0"/>
                      <w:marRight w:val="0"/>
                      <w:marTop w:val="0"/>
                      <w:marBottom w:val="0"/>
                      <w:divBdr>
                        <w:top w:val="none" w:sz="0" w:space="0" w:color="auto"/>
                        <w:left w:val="none" w:sz="0" w:space="0" w:color="auto"/>
                        <w:bottom w:val="none" w:sz="0" w:space="0" w:color="auto"/>
                        <w:right w:val="none" w:sz="0" w:space="0" w:color="auto"/>
                      </w:divBdr>
                    </w:div>
                  </w:divsChild>
                </w:div>
                <w:div w:id="982657592">
                  <w:marLeft w:val="0"/>
                  <w:marRight w:val="0"/>
                  <w:marTop w:val="0"/>
                  <w:marBottom w:val="0"/>
                  <w:divBdr>
                    <w:top w:val="none" w:sz="0" w:space="0" w:color="auto"/>
                    <w:left w:val="none" w:sz="0" w:space="0" w:color="auto"/>
                    <w:bottom w:val="none" w:sz="0" w:space="0" w:color="auto"/>
                    <w:right w:val="none" w:sz="0" w:space="0" w:color="auto"/>
                  </w:divBdr>
                  <w:divsChild>
                    <w:div w:id="1849713182">
                      <w:marLeft w:val="0"/>
                      <w:marRight w:val="0"/>
                      <w:marTop w:val="0"/>
                      <w:marBottom w:val="0"/>
                      <w:divBdr>
                        <w:top w:val="none" w:sz="0" w:space="0" w:color="auto"/>
                        <w:left w:val="none" w:sz="0" w:space="0" w:color="auto"/>
                        <w:bottom w:val="none" w:sz="0" w:space="0" w:color="auto"/>
                        <w:right w:val="none" w:sz="0" w:space="0" w:color="auto"/>
                      </w:divBdr>
                    </w:div>
                  </w:divsChild>
                </w:div>
                <w:div w:id="1069764364">
                  <w:marLeft w:val="0"/>
                  <w:marRight w:val="0"/>
                  <w:marTop w:val="0"/>
                  <w:marBottom w:val="0"/>
                  <w:divBdr>
                    <w:top w:val="none" w:sz="0" w:space="0" w:color="auto"/>
                    <w:left w:val="none" w:sz="0" w:space="0" w:color="auto"/>
                    <w:bottom w:val="none" w:sz="0" w:space="0" w:color="auto"/>
                    <w:right w:val="none" w:sz="0" w:space="0" w:color="auto"/>
                  </w:divBdr>
                  <w:divsChild>
                    <w:div w:id="958949902">
                      <w:marLeft w:val="0"/>
                      <w:marRight w:val="0"/>
                      <w:marTop w:val="0"/>
                      <w:marBottom w:val="0"/>
                      <w:divBdr>
                        <w:top w:val="none" w:sz="0" w:space="0" w:color="auto"/>
                        <w:left w:val="none" w:sz="0" w:space="0" w:color="auto"/>
                        <w:bottom w:val="none" w:sz="0" w:space="0" w:color="auto"/>
                        <w:right w:val="none" w:sz="0" w:space="0" w:color="auto"/>
                      </w:divBdr>
                    </w:div>
                  </w:divsChild>
                </w:div>
                <w:div w:id="1149590406">
                  <w:marLeft w:val="0"/>
                  <w:marRight w:val="0"/>
                  <w:marTop w:val="0"/>
                  <w:marBottom w:val="0"/>
                  <w:divBdr>
                    <w:top w:val="none" w:sz="0" w:space="0" w:color="auto"/>
                    <w:left w:val="none" w:sz="0" w:space="0" w:color="auto"/>
                    <w:bottom w:val="none" w:sz="0" w:space="0" w:color="auto"/>
                    <w:right w:val="none" w:sz="0" w:space="0" w:color="auto"/>
                  </w:divBdr>
                  <w:divsChild>
                    <w:div w:id="554780188">
                      <w:marLeft w:val="0"/>
                      <w:marRight w:val="0"/>
                      <w:marTop w:val="0"/>
                      <w:marBottom w:val="0"/>
                      <w:divBdr>
                        <w:top w:val="none" w:sz="0" w:space="0" w:color="auto"/>
                        <w:left w:val="none" w:sz="0" w:space="0" w:color="auto"/>
                        <w:bottom w:val="none" w:sz="0" w:space="0" w:color="auto"/>
                        <w:right w:val="none" w:sz="0" w:space="0" w:color="auto"/>
                      </w:divBdr>
                    </w:div>
                  </w:divsChild>
                </w:div>
                <w:div w:id="1385716745">
                  <w:marLeft w:val="0"/>
                  <w:marRight w:val="0"/>
                  <w:marTop w:val="0"/>
                  <w:marBottom w:val="0"/>
                  <w:divBdr>
                    <w:top w:val="none" w:sz="0" w:space="0" w:color="auto"/>
                    <w:left w:val="none" w:sz="0" w:space="0" w:color="auto"/>
                    <w:bottom w:val="none" w:sz="0" w:space="0" w:color="auto"/>
                    <w:right w:val="none" w:sz="0" w:space="0" w:color="auto"/>
                  </w:divBdr>
                  <w:divsChild>
                    <w:div w:id="1301613097">
                      <w:marLeft w:val="0"/>
                      <w:marRight w:val="0"/>
                      <w:marTop w:val="0"/>
                      <w:marBottom w:val="0"/>
                      <w:divBdr>
                        <w:top w:val="none" w:sz="0" w:space="0" w:color="auto"/>
                        <w:left w:val="none" w:sz="0" w:space="0" w:color="auto"/>
                        <w:bottom w:val="none" w:sz="0" w:space="0" w:color="auto"/>
                        <w:right w:val="none" w:sz="0" w:space="0" w:color="auto"/>
                      </w:divBdr>
                    </w:div>
                  </w:divsChild>
                </w:div>
                <w:div w:id="1718236270">
                  <w:marLeft w:val="0"/>
                  <w:marRight w:val="0"/>
                  <w:marTop w:val="0"/>
                  <w:marBottom w:val="0"/>
                  <w:divBdr>
                    <w:top w:val="none" w:sz="0" w:space="0" w:color="auto"/>
                    <w:left w:val="none" w:sz="0" w:space="0" w:color="auto"/>
                    <w:bottom w:val="none" w:sz="0" w:space="0" w:color="auto"/>
                    <w:right w:val="none" w:sz="0" w:space="0" w:color="auto"/>
                  </w:divBdr>
                  <w:divsChild>
                    <w:div w:id="1696687704">
                      <w:marLeft w:val="0"/>
                      <w:marRight w:val="0"/>
                      <w:marTop w:val="0"/>
                      <w:marBottom w:val="0"/>
                      <w:divBdr>
                        <w:top w:val="none" w:sz="0" w:space="0" w:color="auto"/>
                        <w:left w:val="none" w:sz="0" w:space="0" w:color="auto"/>
                        <w:bottom w:val="none" w:sz="0" w:space="0" w:color="auto"/>
                        <w:right w:val="none" w:sz="0" w:space="0" w:color="auto"/>
                      </w:divBdr>
                    </w:div>
                  </w:divsChild>
                </w:div>
                <w:div w:id="1280339844">
                  <w:marLeft w:val="0"/>
                  <w:marRight w:val="0"/>
                  <w:marTop w:val="0"/>
                  <w:marBottom w:val="0"/>
                  <w:divBdr>
                    <w:top w:val="none" w:sz="0" w:space="0" w:color="auto"/>
                    <w:left w:val="none" w:sz="0" w:space="0" w:color="auto"/>
                    <w:bottom w:val="none" w:sz="0" w:space="0" w:color="auto"/>
                    <w:right w:val="none" w:sz="0" w:space="0" w:color="auto"/>
                  </w:divBdr>
                  <w:divsChild>
                    <w:div w:id="132602314">
                      <w:marLeft w:val="0"/>
                      <w:marRight w:val="0"/>
                      <w:marTop w:val="0"/>
                      <w:marBottom w:val="0"/>
                      <w:divBdr>
                        <w:top w:val="none" w:sz="0" w:space="0" w:color="auto"/>
                        <w:left w:val="none" w:sz="0" w:space="0" w:color="auto"/>
                        <w:bottom w:val="none" w:sz="0" w:space="0" w:color="auto"/>
                        <w:right w:val="none" w:sz="0" w:space="0" w:color="auto"/>
                      </w:divBdr>
                    </w:div>
                  </w:divsChild>
                </w:div>
                <w:div w:id="974136494">
                  <w:marLeft w:val="0"/>
                  <w:marRight w:val="0"/>
                  <w:marTop w:val="0"/>
                  <w:marBottom w:val="0"/>
                  <w:divBdr>
                    <w:top w:val="none" w:sz="0" w:space="0" w:color="auto"/>
                    <w:left w:val="none" w:sz="0" w:space="0" w:color="auto"/>
                    <w:bottom w:val="none" w:sz="0" w:space="0" w:color="auto"/>
                    <w:right w:val="none" w:sz="0" w:space="0" w:color="auto"/>
                  </w:divBdr>
                  <w:divsChild>
                    <w:div w:id="1089888277">
                      <w:marLeft w:val="0"/>
                      <w:marRight w:val="0"/>
                      <w:marTop w:val="0"/>
                      <w:marBottom w:val="0"/>
                      <w:divBdr>
                        <w:top w:val="none" w:sz="0" w:space="0" w:color="auto"/>
                        <w:left w:val="none" w:sz="0" w:space="0" w:color="auto"/>
                        <w:bottom w:val="none" w:sz="0" w:space="0" w:color="auto"/>
                        <w:right w:val="none" w:sz="0" w:space="0" w:color="auto"/>
                      </w:divBdr>
                    </w:div>
                  </w:divsChild>
                </w:div>
                <w:div w:id="889262703">
                  <w:marLeft w:val="0"/>
                  <w:marRight w:val="0"/>
                  <w:marTop w:val="0"/>
                  <w:marBottom w:val="0"/>
                  <w:divBdr>
                    <w:top w:val="none" w:sz="0" w:space="0" w:color="auto"/>
                    <w:left w:val="none" w:sz="0" w:space="0" w:color="auto"/>
                    <w:bottom w:val="none" w:sz="0" w:space="0" w:color="auto"/>
                    <w:right w:val="none" w:sz="0" w:space="0" w:color="auto"/>
                  </w:divBdr>
                  <w:divsChild>
                    <w:div w:id="898511807">
                      <w:marLeft w:val="0"/>
                      <w:marRight w:val="0"/>
                      <w:marTop w:val="0"/>
                      <w:marBottom w:val="0"/>
                      <w:divBdr>
                        <w:top w:val="none" w:sz="0" w:space="0" w:color="auto"/>
                        <w:left w:val="none" w:sz="0" w:space="0" w:color="auto"/>
                        <w:bottom w:val="none" w:sz="0" w:space="0" w:color="auto"/>
                        <w:right w:val="none" w:sz="0" w:space="0" w:color="auto"/>
                      </w:divBdr>
                    </w:div>
                  </w:divsChild>
                </w:div>
                <w:div w:id="1146506385">
                  <w:marLeft w:val="0"/>
                  <w:marRight w:val="0"/>
                  <w:marTop w:val="0"/>
                  <w:marBottom w:val="0"/>
                  <w:divBdr>
                    <w:top w:val="none" w:sz="0" w:space="0" w:color="auto"/>
                    <w:left w:val="none" w:sz="0" w:space="0" w:color="auto"/>
                    <w:bottom w:val="none" w:sz="0" w:space="0" w:color="auto"/>
                    <w:right w:val="none" w:sz="0" w:space="0" w:color="auto"/>
                  </w:divBdr>
                  <w:divsChild>
                    <w:div w:id="94662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16311">
      <w:bodyDiv w:val="1"/>
      <w:marLeft w:val="0"/>
      <w:marRight w:val="0"/>
      <w:marTop w:val="0"/>
      <w:marBottom w:val="0"/>
      <w:divBdr>
        <w:top w:val="none" w:sz="0" w:space="0" w:color="auto"/>
        <w:left w:val="none" w:sz="0" w:space="0" w:color="auto"/>
        <w:bottom w:val="none" w:sz="0" w:space="0" w:color="auto"/>
        <w:right w:val="none" w:sz="0" w:space="0" w:color="auto"/>
      </w:divBdr>
    </w:div>
    <w:div w:id="1561669408">
      <w:bodyDiv w:val="1"/>
      <w:marLeft w:val="0"/>
      <w:marRight w:val="0"/>
      <w:marTop w:val="0"/>
      <w:marBottom w:val="0"/>
      <w:divBdr>
        <w:top w:val="none" w:sz="0" w:space="0" w:color="auto"/>
        <w:left w:val="none" w:sz="0" w:space="0" w:color="auto"/>
        <w:bottom w:val="none" w:sz="0" w:space="0" w:color="auto"/>
        <w:right w:val="none" w:sz="0" w:space="0" w:color="auto"/>
      </w:divBdr>
    </w:div>
    <w:div w:id="1699886276">
      <w:bodyDiv w:val="1"/>
      <w:marLeft w:val="0"/>
      <w:marRight w:val="0"/>
      <w:marTop w:val="0"/>
      <w:marBottom w:val="0"/>
      <w:divBdr>
        <w:top w:val="none" w:sz="0" w:space="0" w:color="auto"/>
        <w:left w:val="none" w:sz="0" w:space="0" w:color="auto"/>
        <w:bottom w:val="none" w:sz="0" w:space="0" w:color="auto"/>
        <w:right w:val="none" w:sz="0" w:space="0" w:color="auto"/>
      </w:divBdr>
    </w:div>
    <w:div w:id="1770542027">
      <w:bodyDiv w:val="1"/>
      <w:marLeft w:val="0"/>
      <w:marRight w:val="0"/>
      <w:marTop w:val="0"/>
      <w:marBottom w:val="0"/>
      <w:divBdr>
        <w:top w:val="none" w:sz="0" w:space="0" w:color="auto"/>
        <w:left w:val="none" w:sz="0" w:space="0" w:color="auto"/>
        <w:bottom w:val="none" w:sz="0" w:space="0" w:color="auto"/>
        <w:right w:val="none" w:sz="0" w:space="0" w:color="auto"/>
      </w:divBdr>
    </w:div>
    <w:div w:id="1907840863">
      <w:bodyDiv w:val="1"/>
      <w:marLeft w:val="0"/>
      <w:marRight w:val="0"/>
      <w:marTop w:val="0"/>
      <w:marBottom w:val="0"/>
      <w:divBdr>
        <w:top w:val="none" w:sz="0" w:space="0" w:color="auto"/>
        <w:left w:val="none" w:sz="0" w:space="0" w:color="auto"/>
        <w:bottom w:val="none" w:sz="0" w:space="0" w:color="auto"/>
        <w:right w:val="none" w:sz="0" w:space="0" w:color="auto"/>
      </w:divBdr>
    </w:div>
    <w:div w:id="208452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Referência Numérica" Version="1987">
  <b:Source>
    <b:Tag>SIS15</b:Tag>
    <b:SourceType>DocumentFromInternetSite</b:SourceType>
    <b:Guid>{D1E4A479-9B68-440A-9DDB-E0D243D1AC85}</b:Guid>
    <b:Author>
      <b:Author>
        <b:Corporate>SISP</b:Corporate>
      </b:Author>
    </b:Author>
    <b:Title>Guia de Projetos de Software com Práticas de Métodos Ágeis para o SISP</b:Title>
    <b:InternetSiteTitle>SISP</b:InternetSiteTitle>
    <b:Year>2015</b:Year>
    <b:YearAccessed>2016</b:YearAccessed>
    <b:DayAccessed>08/08/2016</b:DayAccessed>
    <b:RefOrder>1</b:RefOrder>
  </b:Source>
  <b:Source>
    <b:Tag>Man01</b:Tag>
    <b:SourceType>InternetSite</b:SourceType>
    <b:Guid>{650C74B3-594B-4CCF-9BF5-FC63657FD50F}</b:Guid>
    <b:Title>Manifesto para o desenvolvimento ágil de software</b:Title>
    <b:Year>2001</b:Year>
    <b:YearAccessed>2016</b:YearAccessed>
    <b:MonthAccessed>08</b:MonthAccessed>
    <b:DayAccessed>08</b:DayAccessed>
    <b:URL>http://www.manifestoagil.com.br/</b:URL>
    <b:RefOrder>2</b:RefOrder>
  </b:Source>
  <b:Source>
    <b:Tag>PMI13</b:Tag>
    <b:SourceType>Book</b:SourceType>
    <b:Guid>{22196F30-C59D-4DB5-9FE3-52F71023BD54}</b:Guid>
    <b:Author>
      <b:Author>
        <b:Corporate>PMI</b:Corporate>
      </b:Author>
    </b:Author>
    <b:Title>Guia Project Management Body of Knowledge</b:Title>
    <b:Year>2013</b:Year>
    <b:Publisher>Saraiva</b:Publisher>
    <b:RefOrder>3</b:RefOrder>
  </b:Source>
  <b:Source>
    <b:Tag>Sch13</b:Tag>
    <b:SourceType>Book</b:SourceType>
    <b:Guid>{C5ECD820-FF35-4A53-A806-D3B76D1692A1}</b:Guid>
    <b:Author>
      <b:Author>
        <b:NameList>
          <b:Person>
            <b:Last>Schwaber</b:Last>
            <b:First>Ken</b:First>
          </b:Person>
          <b:Person>
            <b:Last>Sutherland</b:Last>
            <b:First>Jeff</b:First>
          </b:Person>
        </b:NameList>
      </b:Author>
    </b:Author>
    <b:Title>Guia do Scrum</b:Title>
    <b:Year>2013</b:Year>
    <b:RefOrder>4</b:RefOrder>
  </b:Source>
  <b:Source>
    <b:Tag>EspaçoReservado1</b:Tag>
    <b:SourceType>Misc</b:SourceType>
    <b:Guid>{F5B47109-CDF4-4522-942F-6BA8E9ABCF06}</b:Guid>
    <b:RefOrder>5</b:RefOrder>
  </b:Source>
  <b:Source>
    <b:Tag>IEE</b:Tag>
    <b:SourceType>Book</b:SourceType>
    <b:Guid>{FF1788E7-3BA9-4203-A367-0EA60A34FA9C}</b:Guid>
    <b:Title>IEEE Standars Classification for Software Anomalies 1044-2009</b:Title>
    <b:Author>
      <b:Author>
        <b:NameList>
          <b:Person>
            <b:Last>IEEE</b:Last>
          </b:Person>
        </b:NameList>
      </b:Author>
    </b:Author>
    <b:RefOrder>6</b:RefOrder>
  </b:Source>
</b:Sources>
</file>

<file path=customXml/item2.xml><?xml version="1.0" encoding="utf-8"?>
<b:Sources xmlns:b="http://schemas.openxmlformats.org/officeDocument/2006/bibliography" xmlns="http://schemas.openxmlformats.org/officeDocument/2006/bibliography" SelectedStyle="\ISO690Nmerical.XSL" StyleName="ISO 690 - Referência Numérica" Version="1987">
  <b:Source>
    <b:Tag>SIS15</b:Tag>
    <b:SourceType>DocumentFromInternetSite</b:SourceType>
    <b:Guid>{D1E4A479-9B68-440A-9DDB-E0D243D1AC85}</b:Guid>
    <b:Author>
      <b:Author>
        <b:Corporate>SISP</b:Corporate>
      </b:Author>
    </b:Author>
    <b:Title>Guia de Projetos de Software com Práticas de Métodos Ágeis para o SISP</b:Title>
    <b:InternetSiteTitle>SISP</b:InternetSiteTitle>
    <b:Year>2015</b:Year>
    <b:YearAccessed>2016</b:YearAccessed>
    <b:DayAccessed>08/08/2016</b:DayAccessed>
    <b:RefOrder>1</b:RefOrder>
  </b:Source>
  <b:Source>
    <b:Tag>Man01</b:Tag>
    <b:SourceType>InternetSite</b:SourceType>
    <b:Guid>{650C74B3-594B-4CCF-9BF5-FC63657FD50F}</b:Guid>
    <b:Title>Manifesto para o desenvolvimento ágil de software</b:Title>
    <b:Year>2001</b:Year>
    <b:YearAccessed>2016</b:YearAccessed>
    <b:MonthAccessed>08</b:MonthAccessed>
    <b:DayAccessed>08</b:DayAccessed>
    <b:URL>http://www.manifestoagil.com.br/</b:URL>
    <b:RefOrder>2</b:RefOrder>
  </b:Source>
  <b:Source>
    <b:Tag>PMI13</b:Tag>
    <b:SourceType>Book</b:SourceType>
    <b:Guid>{22196F30-C59D-4DB5-9FE3-52F71023BD54}</b:Guid>
    <b:Author>
      <b:Author>
        <b:Corporate>PMI</b:Corporate>
      </b:Author>
    </b:Author>
    <b:Title>Guia Project Management Body of Knowledge</b:Title>
    <b:Year>2013</b:Year>
    <b:Publisher>Saraiva</b:Publisher>
    <b:RefOrder>3</b:RefOrder>
  </b:Source>
  <b:Source>
    <b:Tag>Sch13</b:Tag>
    <b:SourceType>Book</b:SourceType>
    <b:Guid>{C5ECD820-FF35-4A53-A806-D3B76D1692A1}</b:Guid>
    <b:Author>
      <b:Author>
        <b:NameList>
          <b:Person>
            <b:Last>Schwaber</b:Last>
            <b:First>Ken</b:First>
          </b:Person>
          <b:Person>
            <b:Last>Sutherland</b:Last>
            <b:First>Jeff</b:First>
          </b:Person>
        </b:NameList>
      </b:Author>
    </b:Author>
    <b:Title>Guia do Scrum</b:Title>
    <b:Year>2013</b:Year>
    <b:RefOrder>4</b:RefOrder>
  </b:Source>
  <b:Source>
    <b:Tag>EspaçoReservado1</b:Tag>
    <b:SourceType>Misc</b:SourceType>
    <b:Guid>{F5B47109-CDF4-4522-942F-6BA8E9ABCF06}</b:Guid>
    <b:RefOrder>5</b:RefOrder>
  </b:Source>
  <b:Source>
    <b:Tag>IEE</b:Tag>
    <b:SourceType>Book</b:SourceType>
    <b:Guid>{FF1788E7-3BA9-4203-A367-0EA60A34FA9C}</b:Guid>
    <b:Title>IEEE Standars Classification for Software Anomalies 1044-2009</b:Title>
    <b:Author>
      <b:Author>
        <b:NameList>
          <b:Person>
            <b:Last>IEEE</b:Last>
          </b:Person>
        </b:NameList>
      </b:Author>
    </b:Author>
    <b:RefOrder>6</b:RefOrder>
  </b:Source>
</b:Sources>
</file>

<file path=customXml/itemProps1.xml><?xml version="1.0" encoding="utf-8"?>
<ds:datastoreItem xmlns:ds="http://schemas.openxmlformats.org/officeDocument/2006/customXml" ds:itemID="{1F2D992B-3BD1-412A-ABBF-7F53CCAF3B7C}">
  <ds:schemaRefs>
    <ds:schemaRef ds:uri="http://schemas.openxmlformats.org/officeDocument/2006/bibliography"/>
  </ds:schemaRefs>
</ds:datastoreItem>
</file>

<file path=customXml/itemProps2.xml><?xml version="1.0" encoding="utf-8"?>
<ds:datastoreItem xmlns:ds="http://schemas.openxmlformats.org/officeDocument/2006/customXml" ds:itemID="{DACC6C39-4CBA-4D66-82B2-349D29039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9591</Words>
  <Characters>51794</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Finep - Financiadora de Estudos e Projetos</Company>
  <LinksUpToDate>false</LinksUpToDate>
  <CharactersWithSpaces>61263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Paulo Casimiro</dc:creator>
  <cp:lastModifiedBy>Ingrid Oliveira</cp:lastModifiedBy>
  <cp:revision>2</cp:revision>
  <cp:lastPrinted>2018-10-03T17:25:00Z</cp:lastPrinted>
  <dcterms:created xsi:type="dcterms:W3CDTF">2019-06-19T15:39:00Z</dcterms:created>
  <dcterms:modified xsi:type="dcterms:W3CDTF">2019-06-19T15:39:00Z</dcterms:modified>
</cp:coreProperties>
</file>