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9B8F" w14:textId="77777777" w:rsidR="00B559D4" w:rsidRPr="00B559D4" w:rsidRDefault="00B559D4" w:rsidP="00B559D4">
      <w:pPr>
        <w:rPr>
          <w:rFonts w:ascii="Tahoma" w:hAnsi="Tahoma" w:cs="Tahoma"/>
          <w:b/>
          <w:bCs/>
        </w:rPr>
      </w:pPr>
    </w:p>
    <w:p w14:paraId="34AA7D9D" w14:textId="77777777" w:rsidR="00B559D4" w:rsidRPr="00B559D4" w:rsidRDefault="00B559D4" w:rsidP="00B559D4">
      <w:pPr>
        <w:rPr>
          <w:rFonts w:ascii="Tahoma" w:hAnsi="Tahoma" w:cs="Tahoma"/>
          <w:bCs/>
        </w:rPr>
      </w:pPr>
      <w:r w:rsidRPr="00B559D4">
        <w:rPr>
          <w:rFonts w:ascii="Tahoma" w:hAnsi="Tahoma" w:cs="Tahoma"/>
          <w:b/>
          <w:bCs/>
        </w:rPr>
        <w:t>ANEXO 1 - DEFINIÇÃO DE NÍVEL DE MATURIDADE TECNOLÓGICA</w:t>
      </w:r>
    </w:p>
    <w:p w14:paraId="0BA1C083" w14:textId="77777777" w:rsidR="00B559D4" w:rsidRPr="00B559D4" w:rsidRDefault="00B559D4" w:rsidP="00B559D4">
      <w:pPr>
        <w:rPr>
          <w:rFonts w:ascii="Tahoma" w:hAnsi="Tahoma" w:cs="Tahoma"/>
          <w:b/>
          <w:bCs/>
        </w:rPr>
      </w:pPr>
    </w:p>
    <w:p w14:paraId="57631836" w14:textId="77777777" w:rsidR="00B559D4" w:rsidRPr="00B559D4" w:rsidRDefault="00B559D4" w:rsidP="00B559D4">
      <w:p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 xml:space="preserve">Define-se Nível de Maturidade Tecnológica (Technology </w:t>
      </w:r>
      <w:proofErr w:type="spellStart"/>
      <w:r w:rsidRPr="00B559D4">
        <w:rPr>
          <w:rFonts w:ascii="Tahoma" w:hAnsi="Tahoma" w:cs="Tahoma"/>
          <w:bCs/>
        </w:rPr>
        <w:t>Readiness</w:t>
      </w:r>
      <w:proofErr w:type="spellEnd"/>
      <w:r w:rsidRPr="00B559D4">
        <w:rPr>
          <w:rFonts w:ascii="Tahoma" w:hAnsi="Tahoma" w:cs="Tahoma"/>
          <w:bCs/>
        </w:rPr>
        <w:t xml:space="preserve"> </w:t>
      </w:r>
      <w:proofErr w:type="spellStart"/>
      <w:r w:rsidRPr="00B559D4">
        <w:rPr>
          <w:rFonts w:ascii="Tahoma" w:hAnsi="Tahoma" w:cs="Tahoma"/>
          <w:bCs/>
        </w:rPr>
        <w:t>Level</w:t>
      </w:r>
      <w:proofErr w:type="spellEnd"/>
      <w:r w:rsidRPr="00B559D4">
        <w:rPr>
          <w:rFonts w:ascii="Tahoma" w:hAnsi="Tahoma" w:cs="Tahoma"/>
          <w:bCs/>
        </w:rPr>
        <w:t xml:space="preserve"> - TRL)</w:t>
      </w:r>
    </w:p>
    <w:p w14:paraId="0FA4B96B" w14:textId="77777777" w:rsidR="00B559D4" w:rsidRPr="00B559D4" w:rsidRDefault="00B559D4" w:rsidP="00B559D4">
      <w:p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Sistemática que permite avaliar, em um determinado instante, o nível de maturidade de uma tecnologia particular. A escala de maturidade ou prontidão tecnológica varia de 1 a 9 e, com base nas entregas/resultados relacionados a cada nível, pode ser assim descrita (conforme norma ISO 16290:2013</w:t>
      </w:r>
      <w:r w:rsidRPr="00B559D4">
        <w:rPr>
          <w:rFonts w:ascii="Tahoma" w:hAnsi="Tahoma" w:cs="Tahoma"/>
          <w:bCs/>
        </w:rPr>
        <w:footnoteReference w:id="1"/>
      </w:r>
      <w:r w:rsidRPr="00B559D4">
        <w:rPr>
          <w:rFonts w:ascii="Tahoma" w:hAnsi="Tahoma" w:cs="Tahoma"/>
          <w:bCs/>
        </w:rPr>
        <w:t>):</w:t>
      </w:r>
    </w:p>
    <w:p w14:paraId="3D6A03A1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271A1573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1 – Princípios básicos observados e reportados;</w:t>
      </w:r>
    </w:p>
    <w:p w14:paraId="2EB5AE13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2 – Formulação de conceitos tecnológicos e/ou de aplicação;</w:t>
      </w:r>
    </w:p>
    <w:p w14:paraId="0AE3EBD1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3 – Estabelecimento de função crítica de forma analítica ou experimental e/ou prova de conceito;</w:t>
      </w:r>
    </w:p>
    <w:p w14:paraId="64DA6D64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4 – Validação funcional dos componentes em ambiente de laboratório;</w:t>
      </w:r>
    </w:p>
    <w:p w14:paraId="2AA38593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5 – Validação das funções críticas dos componentes em ambiente relevante;</w:t>
      </w:r>
    </w:p>
    <w:p w14:paraId="5E480F9F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6 – Demonstração de funções críticas do protótipo em ambiente relevante;</w:t>
      </w:r>
    </w:p>
    <w:p w14:paraId="0D8C41F2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7 – Demonstração de protótipo do sistema em ambiente operacional;</w:t>
      </w:r>
    </w:p>
    <w:p w14:paraId="58CAAC11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8 – Sistema qualificado e finalizado;</w:t>
      </w:r>
    </w:p>
    <w:p w14:paraId="7237E921" w14:textId="77777777" w:rsidR="00B559D4" w:rsidRPr="00B559D4" w:rsidRDefault="00B559D4" w:rsidP="00B559D4">
      <w:pPr>
        <w:numPr>
          <w:ilvl w:val="0"/>
          <w:numId w:val="2"/>
        </w:numPr>
        <w:rPr>
          <w:rFonts w:ascii="Tahoma" w:hAnsi="Tahoma" w:cs="Tahoma"/>
          <w:bCs/>
        </w:rPr>
      </w:pPr>
      <w:r w:rsidRPr="00B559D4">
        <w:rPr>
          <w:rFonts w:ascii="Tahoma" w:hAnsi="Tahoma" w:cs="Tahoma"/>
          <w:bCs/>
        </w:rPr>
        <w:t>TRL 9 – Sistema operando e comprovado em todos os aspectos de sua missão operacional.</w:t>
      </w:r>
    </w:p>
    <w:p w14:paraId="65F798D6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66AF41B3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6C7868CF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6259C5E8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290A4719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0A56608E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2EC2CC3A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0221A018" w14:textId="77777777" w:rsidR="00B559D4" w:rsidRPr="00B559D4" w:rsidRDefault="00B559D4" w:rsidP="00B559D4">
      <w:pPr>
        <w:rPr>
          <w:rFonts w:ascii="Tahoma" w:hAnsi="Tahoma" w:cs="Tahoma"/>
          <w:bCs/>
        </w:rPr>
      </w:pPr>
    </w:p>
    <w:p w14:paraId="490FF8CB" w14:textId="630855F2" w:rsidR="004C0FE4" w:rsidRDefault="004C0FE4"/>
    <w:sectPr w:rsidR="004C0FE4">
      <w:headerReference w:type="default" r:id="rId7"/>
      <w:pgSz w:w="11906" w:h="16838"/>
      <w:pgMar w:top="182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EA91C" w14:textId="77777777" w:rsidR="00BE2B9E" w:rsidRDefault="00BE2B9E">
      <w:pPr>
        <w:spacing w:after="0" w:line="240" w:lineRule="auto"/>
      </w:pPr>
      <w:r>
        <w:separator/>
      </w:r>
    </w:p>
  </w:endnote>
  <w:endnote w:type="continuationSeparator" w:id="0">
    <w:p w14:paraId="08E64356" w14:textId="77777777" w:rsidR="00BE2B9E" w:rsidRDefault="00BE2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FD18E" w14:textId="77777777" w:rsidR="00BE2B9E" w:rsidRDefault="00BE2B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DEBED2" w14:textId="77777777" w:rsidR="00BE2B9E" w:rsidRDefault="00BE2B9E">
      <w:pPr>
        <w:spacing w:after="0" w:line="240" w:lineRule="auto"/>
      </w:pPr>
      <w:r>
        <w:continuationSeparator/>
      </w:r>
    </w:p>
  </w:footnote>
  <w:footnote w:id="1">
    <w:p w14:paraId="5F077615" w14:textId="77777777" w:rsidR="00B559D4" w:rsidRDefault="00B559D4" w:rsidP="00B559D4">
      <w:pPr>
        <w:pStyle w:val="Textodenotaderodap"/>
        <w:jc w:val="both"/>
      </w:pPr>
      <w:r>
        <w:rPr>
          <w:rStyle w:val="Refdenotaderodap"/>
        </w:rPr>
        <w:footnoteRef/>
      </w:r>
      <w:r>
        <w:rPr>
          <w:rFonts w:ascii="Times New Roman" w:hAnsi="Times New Roman"/>
          <w:sz w:val="18"/>
          <w:szCs w:val="18"/>
        </w:rPr>
        <w:t xml:space="preserve"> ISO/FDIS 16290:2013(E) Space systems - </w:t>
      </w:r>
      <w:proofErr w:type="spellStart"/>
      <w:r>
        <w:rPr>
          <w:rFonts w:ascii="Times New Roman" w:hAnsi="Times New Roman"/>
          <w:sz w:val="18"/>
          <w:szCs w:val="18"/>
        </w:rPr>
        <w:t>Definition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of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the</w:t>
      </w:r>
      <w:proofErr w:type="spellEnd"/>
      <w:r>
        <w:rPr>
          <w:rFonts w:ascii="Times New Roman" w:hAnsi="Times New Roman"/>
          <w:sz w:val="18"/>
          <w:szCs w:val="18"/>
        </w:rPr>
        <w:t xml:space="preserve"> Technology </w:t>
      </w:r>
      <w:proofErr w:type="spellStart"/>
      <w:r>
        <w:rPr>
          <w:rFonts w:ascii="Times New Roman" w:hAnsi="Times New Roman"/>
          <w:sz w:val="18"/>
          <w:szCs w:val="18"/>
        </w:rPr>
        <w:t>Readiness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Levels</w:t>
      </w:r>
      <w:proofErr w:type="spellEnd"/>
      <w:r>
        <w:rPr>
          <w:rFonts w:ascii="Times New Roman" w:hAnsi="Times New Roman"/>
          <w:sz w:val="18"/>
          <w:szCs w:val="18"/>
        </w:rPr>
        <w:t xml:space="preserve"> (</w:t>
      </w:r>
      <w:proofErr w:type="spellStart"/>
      <w:r>
        <w:rPr>
          <w:rFonts w:ascii="Times New Roman" w:hAnsi="Times New Roman"/>
          <w:sz w:val="18"/>
          <w:szCs w:val="18"/>
        </w:rPr>
        <w:t>TRLs</w:t>
      </w:r>
      <w:proofErr w:type="spellEnd"/>
      <w:r>
        <w:rPr>
          <w:rFonts w:ascii="Times New Roman" w:hAnsi="Times New Roman"/>
          <w:sz w:val="18"/>
          <w:szCs w:val="18"/>
        </w:rPr>
        <w:t xml:space="preserve">) </w:t>
      </w:r>
      <w:proofErr w:type="spellStart"/>
      <w:r>
        <w:rPr>
          <w:rFonts w:ascii="Times New Roman" w:hAnsi="Times New Roman"/>
          <w:sz w:val="18"/>
          <w:szCs w:val="18"/>
        </w:rPr>
        <w:t>and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their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criteria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of</w:t>
      </w:r>
      <w:proofErr w:type="spellEnd"/>
      <w:r>
        <w:rPr>
          <w:rFonts w:ascii="Times New Roman" w:hAnsi="Times New Roman"/>
          <w:sz w:val="18"/>
          <w:szCs w:val="18"/>
        </w:rPr>
        <w:t xml:space="preserve"> assessment. </w:t>
      </w:r>
      <w:proofErr w:type="spellStart"/>
      <w:r>
        <w:rPr>
          <w:rFonts w:ascii="Times New Roman" w:hAnsi="Times New Roman"/>
          <w:sz w:val="18"/>
          <w:szCs w:val="18"/>
        </w:rPr>
        <w:t>International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Organization</w:t>
      </w:r>
      <w:proofErr w:type="spellEnd"/>
      <w:r>
        <w:rPr>
          <w:rFonts w:ascii="Times New Roman" w:hAnsi="Times New Roman"/>
          <w:sz w:val="18"/>
          <w:szCs w:val="18"/>
        </w:rPr>
        <w:t xml:space="preserve"> for </w:t>
      </w:r>
      <w:proofErr w:type="spellStart"/>
      <w:r>
        <w:rPr>
          <w:rFonts w:ascii="Times New Roman" w:hAnsi="Times New Roman"/>
          <w:sz w:val="18"/>
          <w:szCs w:val="18"/>
        </w:rPr>
        <w:t>Standardization</w:t>
      </w:r>
      <w:proofErr w:type="spellEnd"/>
      <w:r>
        <w:rPr>
          <w:rFonts w:ascii="Times New Roman" w:hAnsi="Times New Roman"/>
          <w:sz w:val="18"/>
          <w:szCs w:val="18"/>
        </w:rPr>
        <w:t xml:space="preserve">, </w:t>
      </w:r>
      <w:proofErr w:type="spellStart"/>
      <w:r>
        <w:rPr>
          <w:rFonts w:ascii="Times New Roman" w:hAnsi="Times New Roman"/>
          <w:sz w:val="18"/>
          <w:szCs w:val="18"/>
        </w:rPr>
        <w:t>Switzerland</w:t>
      </w:r>
      <w:proofErr w:type="spellEnd"/>
      <w:r>
        <w:rPr>
          <w:rFonts w:ascii="Times New Roman" w:hAnsi="Times New Roman"/>
          <w:sz w:val="18"/>
          <w:szCs w:val="18"/>
        </w:rPr>
        <w:t>, 2013. 12p.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4174" w14:textId="6543B0E4" w:rsidR="00BE2B9E" w:rsidRDefault="00E21D01">
    <w:pPr>
      <w:pStyle w:val="Cabealho"/>
    </w:pPr>
    <w:ins w:id="0" w:author="Bruno Cardoso de Oliveira" w:date="2025-07-22T15:09:00Z" w16du:dateUtc="2025-07-22T18:09:00Z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E6006E" wp14:editId="42AB617D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581012" cy="788039"/>
                <wp:effectExtent l="0" t="0" r="638" b="0"/>
                <wp:wrapNone/>
                <wp:docPr id="105591443" name="Agrupar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012" cy="788039"/>
                          <a:chOff x="0" y="0"/>
                          <a:chExt cx="5581012" cy="788039"/>
                        </a:xfrm>
                      </wpg:grpSpPr>
                      <pic:pic xmlns:pic="http://schemas.openxmlformats.org/drawingml/2006/picture">
                        <pic:nvPicPr>
                          <pic:cNvPr id="1599130718" name="Imagem 4" descr="Polígono&#10;&#10;O conteúdo gerado por IA pode estar incorreto.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104771"/>
                            <a:ext cx="2068830" cy="552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062061" name="Imagem 2" descr="Casa Civil — Ministério da Ciência, Tecnologia e Inovação"/>
                          <pic:cNvPicPr>
                            <a:picLocks noChangeAspect="1"/>
                          </pic:cNvPicPr>
                        </pic:nvPicPr>
                        <pic:blipFill>
                          <a:blip r:embed="rId2"/>
                          <a:srcRect l="27660" t="29197" r="26714" b="31387"/>
                          <a:stretch>
                            <a:fillRect/>
                          </a:stretch>
                        </pic:blipFill>
                        <pic:spPr>
                          <a:xfrm>
                            <a:off x="2276471" y="0"/>
                            <a:ext cx="912498" cy="78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8202590" name="Imagem 3" descr="Ministério do Desenvolvimento Agrário e Agricultura Familiar – Wikipédia, a  enciclopédia livre"/>
                          <pic:cNvPicPr>
                            <a:picLocks noChangeAspect="1"/>
                          </pic:cNvPicPr>
                        </pic:nvPicPr>
                        <pic:blipFill>
                          <a:blip r:embed="rId3"/>
                          <a:srcRect t="14998" b="17552"/>
                          <a:stretch>
                            <a:fillRect/>
                          </a:stretch>
                        </pic:blipFill>
                        <pic:spPr>
                          <a:xfrm>
                            <a:off x="3362321" y="57150"/>
                            <a:ext cx="2218691" cy="647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6B5D52" id="Agrupar 1" o:spid="_x0000_s1026" style="position:absolute;margin-left:0;margin-top:-.05pt;width:439.45pt;height:62.05pt;z-index:251659264;mso-position-horizontal-relative:margin" coordsize="55810,78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" o:spid="_x0000_s1027" type="#_x0000_t75" alt="Polígono&#10;&#10;O conteúdo gerado por IA pode estar incorreto." style="position:absolute;top:1047;width:2068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">
                  <v:imagedata r:id="rId4" o:title="Polígono&#10;&#10;O conteúdo gerado por IA pode estar incorreto"/>
                </v:shape>
                <v:shape id="Imagem 2" o:spid="_x0000_s1028" type="#_x0000_t75" alt="Casa Civil — Ministério da Ciência, Tecnologia e Inovação" style="position:absolute;left:22764;width:9125;height:7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">
                  <v:imagedata r:id="rId5" o:title="Casa Civil — Ministério da Ciência, Tecnologia e Inovação" croptop="19135f" cropbottom="20570f" cropleft="18127f" cropright="17507f"/>
                </v:shape>
                <v:shape id="Imagem 3" o:spid="_x0000_s1029" type="#_x0000_t75" alt="Ministério do Desenvolvimento Agrário e Agricultura Familiar – Wikipédia, a  enciclopédia livre" style="position:absolute;left:33623;top:571;width:22187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">
                  <v:imagedata r:id="rId6" o:title="Ministério do Desenvolvimento Agrário e Agricultura Familiar – Wikipédia, a  enciclopédia livre" croptop="9829f" cropbottom="11503f"/>
                </v:shape>
                <w10:wrap anchorx="margin"/>
              </v:group>
            </w:pict>
          </mc:Fallback>
        </mc:AlternateContent>
      </w:r>
    </w:ins>
    <w:del w:id="1" w:author="Bruno Cardoso de Oliveira" w:date="2025-07-22T15:09:00Z" w16du:dateUtc="2025-07-22T18:09:00Z">
      <w:r w:rsidR="00BE2B9E" w:rsidRPr="00BE2B9E" w:rsidDel="00C12F16">
        <w:rPr>
          <w:highlight w:val="yellow"/>
        </w:rPr>
        <w:delText>LOGO</w:delText>
      </w:r>
    </w:del>
  </w:p>
  <w:p w14:paraId="5000CC9E" w14:textId="77777777" w:rsidR="00BE2B9E" w:rsidRDefault="00BE2B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F1A33"/>
    <w:multiLevelType w:val="multilevel"/>
    <w:tmpl w:val="85C65C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7462D07"/>
    <w:multiLevelType w:val="multilevel"/>
    <w:tmpl w:val="2C180634"/>
    <w:lvl w:ilvl="0">
      <w:start w:val="1"/>
      <w:numFmt w:val="low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67642707">
    <w:abstractNumId w:val="1"/>
  </w:num>
  <w:num w:numId="2" w16cid:durableId="191512270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runo Cardoso de Oliveira">
    <w15:presenceInfo w15:providerId="AD" w15:userId="S::bcardoso@finep.gov.br::db4788bc-c3c3-472d-8a12-62d152fae27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739"/>
    <w:rsid w:val="00011045"/>
    <w:rsid w:val="002373D5"/>
    <w:rsid w:val="004A0D2D"/>
    <w:rsid w:val="004C0FE4"/>
    <w:rsid w:val="004E67B9"/>
    <w:rsid w:val="00B559D4"/>
    <w:rsid w:val="00BE2B9E"/>
    <w:rsid w:val="00C12F16"/>
    <w:rsid w:val="00D0282F"/>
    <w:rsid w:val="00E21D01"/>
    <w:rsid w:val="00F1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1B92B"/>
  <w15:docId w15:val="{3C764BD3-3209-432F-8165-723425D8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rPr>
      <w:sz w:val="16"/>
      <w:szCs w:val="16"/>
    </w:rPr>
  </w:style>
  <w:style w:type="paragraph" w:styleId="PargrafodaLista">
    <w:name w:val="List Paragraph"/>
    <w:basedOn w:val="Normal"/>
    <w:pPr>
      <w:spacing w:after="0" w:line="240" w:lineRule="auto"/>
      <w:ind w:left="720"/>
      <w:textAlignment w:val="baseline"/>
    </w:pPr>
    <w:rPr>
      <w:rFonts w:eastAsia="MS PGothic"/>
      <w:sz w:val="24"/>
      <w:szCs w:val="24"/>
    </w:rPr>
  </w:style>
  <w:style w:type="paragraph" w:styleId="Textodecomentrio">
    <w:name w:val="annotation text"/>
    <w:basedOn w:val="Normal"/>
    <w:pPr>
      <w:spacing w:after="0" w:line="240" w:lineRule="auto"/>
      <w:textAlignment w:val="baseline"/>
    </w:pPr>
    <w:rPr>
      <w:rFonts w:eastAsia="MS PGothic"/>
      <w:sz w:val="20"/>
      <w:szCs w:val="20"/>
    </w:rPr>
  </w:style>
  <w:style w:type="character" w:customStyle="1" w:styleId="TextodecomentrioChar">
    <w:name w:val="Texto de comentário Char"/>
    <w:basedOn w:val="Fontepargpadro"/>
    <w:rPr>
      <w:rFonts w:ascii="Calibri" w:eastAsia="MS PGothic" w:hAnsi="Calibri" w:cs="Times New Roman"/>
      <w:sz w:val="20"/>
      <w:szCs w:val="20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paragraph" w:styleId="Assuntodocomentrio">
    <w:name w:val="annotation subject"/>
    <w:basedOn w:val="Textodecomentrio"/>
    <w:next w:val="Textodecomentrio"/>
    <w:pPr>
      <w:spacing w:after="160"/>
      <w:textAlignment w:val="auto"/>
    </w:pPr>
    <w:rPr>
      <w:rFonts w:eastAsia="Calibri"/>
      <w:b/>
      <w:bCs/>
    </w:rPr>
  </w:style>
  <w:style w:type="character" w:customStyle="1" w:styleId="AssuntodocomentrioChar">
    <w:name w:val="Assunto do comentário Char"/>
    <w:basedOn w:val="TextodecomentrioChar"/>
    <w:rPr>
      <w:rFonts w:ascii="Calibri" w:eastAsia="MS PGothic" w:hAnsi="Calibri" w:cs="Times New Roman"/>
      <w:b/>
      <w:bCs/>
      <w:sz w:val="20"/>
      <w:szCs w:val="20"/>
    </w:rPr>
  </w:style>
  <w:style w:type="paragraph" w:styleId="Reviso">
    <w:name w:val="Revision"/>
    <w:pPr>
      <w:suppressAutoHyphens/>
      <w:spacing w:after="0" w:line="240" w:lineRule="auto"/>
    </w:pPr>
  </w:style>
  <w:style w:type="paragraph" w:styleId="Textodenotaderodap">
    <w:name w:val="footnote text"/>
    <w:basedOn w:val="Normal"/>
    <w:link w:val="TextodenotaderodapChar"/>
    <w:rsid w:val="00B559D4"/>
    <w:pPr>
      <w:spacing w:after="0" w:line="240" w:lineRule="auto"/>
      <w:textAlignment w:val="baseline"/>
    </w:pPr>
    <w:rPr>
      <w:rFonts w:eastAsia="MS PGothic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B559D4"/>
    <w:rPr>
      <w:rFonts w:eastAsia="MS PGothic"/>
      <w:sz w:val="20"/>
      <w:szCs w:val="20"/>
    </w:rPr>
  </w:style>
  <w:style w:type="character" w:styleId="Refdenotaderodap">
    <w:name w:val="footnote reference"/>
    <w:rsid w:val="00B559D4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914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Maria Barcellos Zerbini</dc:creator>
  <dc:description/>
  <cp:lastModifiedBy>Bruno Cardoso de Oliveira</cp:lastModifiedBy>
  <cp:revision>4</cp:revision>
  <dcterms:created xsi:type="dcterms:W3CDTF">2025-07-16T14:18:00Z</dcterms:created>
  <dcterms:modified xsi:type="dcterms:W3CDTF">2025-07-22T18:10:00Z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0x0101001A6ACA3BF1517A47AFDD2620530AA7DD</vt:lpwstr>
  </property>
</Properties>
</file>